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5477"/>
        <w:gridCol w:w="270"/>
        <w:gridCol w:w="3240"/>
      </w:tblGrid>
      <w:tr w:rsidR="0004162B" w:rsidRPr="0004162B" w:rsidTr="00E76FB8">
        <w:trPr>
          <w:cantSplit/>
        </w:trPr>
        <w:tc>
          <w:tcPr>
            <w:tcW w:w="9648" w:type="dxa"/>
            <w:gridSpan w:val="4"/>
            <w:shd w:val="clear" w:color="auto" w:fill="4F81BD" w:themeFill="accent1"/>
          </w:tcPr>
          <w:p w:rsidR="0004162B" w:rsidRPr="005D0A16" w:rsidRDefault="00E224C6" w:rsidP="00B801A0">
            <w:pPr>
              <w:spacing w:after="120" w:line="280" w:lineRule="atLeast"/>
              <w:rPr>
                <w:rFonts w:ascii="Arial" w:hAnsi="Arial" w:cs="Arial"/>
                <w:b/>
                <w:color w:val="F2F2F2" w:themeColor="background1" w:themeShade="F2"/>
                <w:sz w:val="20"/>
                <w:szCs w:val="20"/>
              </w:rPr>
            </w:pPr>
            <w:r>
              <w:rPr>
                <w:rFonts w:ascii="Arial" w:hAnsi="Arial" w:cs="Arial"/>
                <w:b/>
                <w:color w:val="F2F2F2" w:themeColor="background1" w:themeShade="F2"/>
                <w:sz w:val="20"/>
                <w:szCs w:val="20"/>
              </w:rPr>
              <w:t xml:space="preserve">Lesson </w:t>
            </w:r>
            <w:r w:rsidR="0004162B" w:rsidRPr="005D0A16">
              <w:rPr>
                <w:rFonts w:ascii="Arial" w:hAnsi="Arial" w:cs="Arial"/>
                <w:b/>
                <w:color w:val="F2F2F2" w:themeColor="background1" w:themeShade="F2"/>
                <w:sz w:val="20"/>
                <w:szCs w:val="20"/>
              </w:rPr>
              <w:t>Overview</w:t>
            </w:r>
          </w:p>
        </w:tc>
      </w:tr>
      <w:tr w:rsidR="00107A3A" w:rsidRPr="00C4442A" w:rsidTr="00E76FB8">
        <w:trPr>
          <w:cantSplit/>
        </w:trPr>
        <w:tc>
          <w:tcPr>
            <w:tcW w:w="6408" w:type="dxa"/>
            <w:gridSpan w:val="3"/>
            <w:vMerge w:val="restart"/>
          </w:tcPr>
          <w:p w:rsidR="00A54BA7" w:rsidRPr="003D664E" w:rsidRDefault="004C40D9" w:rsidP="002E062A">
            <w:pPr>
              <w:spacing w:after="120" w:line="280" w:lineRule="atLeast"/>
              <w:rPr>
                <w:rFonts w:ascii="Arial" w:eastAsiaTheme="minorEastAsia" w:hAnsi="Arial" w:cs="Arial"/>
                <w:sz w:val="20"/>
                <w:szCs w:val="20"/>
                <w:lang w:eastAsia="ja-JP"/>
              </w:rPr>
            </w:pPr>
            <w:r w:rsidRPr="003D664E">
              <w:rPr>
                <w:rFonts w:ascii="Arial" w:hAnsi="Arial" w:cs="Arial"/>
                <w:sz w:val="20"/>
                <w:szCs w:val="20"/>
              </w:rPr>
              <w:t xml:space="preserve">In this TI-Nspire lesson, </w:t>
            </w:r>
            <w:r w:rsidR="0003717D" w:rsidRPr="0003717D">
              <w:rPr>
                <w:rFonts w:ascii="Arial" w:hAnsi="Arial" w:cs="Arial"/>
                <w:sz w:val="20"/>
                <w:szCs w:val="20"/>
              </w:rPr>
              <w:t xml:space="preserve">students </w:t>
            </w:r>
            <w:r w:rsidR="0003717D">
              <w:rPr>
                <w:rFonts w:ascii="Arial" w:eastAsiaTheme="minorEastAsia" w:hAnsi="Arial" w:cs="Arial"/>
                <w:sz w:val="20"/>
                <w:szCs w:val="20"/>
                <w:lang w:eastAsia="ja-JP"/>
              </w:rPr>
              <w:t xml:space="preserve">focus </w:t>
            </w:r>
            <w:r w:rsidR="0003717D" w:rsidRPr="0003717D">
              <w:rPr>
                <w:rFonts w:ascii="Arial" w:eastAsiaTheme="minorEastAsia" w:hAnsi="Arial" w:cs="Arial"/>
                <w:sz w:val="20"/>
                <w:szCs w:val="20"/>
                <w:lang w:eastAsia="ja-JP"/>
              </w:rPr>
              <w:t>on inequalities and methods of solving them, building on the concept of solution</w:t>
            </w:r>
            <w:r w:rsidR="006426E8">
              <w:rPr>
                <w:rFonts w:ascii="Arial" w:eastAsiaTheme="minorEastAsia" w:hAnsi="Arial" w:cs="Arial"/>
                <w:sz w:val="20"/>
                <w:szCs w:val="20"/>
                <w:lang w:eastAsia="ja-JP"/>
              </w:rPr>
              <w:t>-</w:t>
            </w:r>
            <w:r w:rsidR="0003717D" w:rsidRPr="0003717D">
              <w:rPr>
                <w:rFonts w:ascii="Arial" w:eastAsiaTheme="minorEastAsia" w:hAnsi="Arial" w:cs="Arial"/>
                <w:sz w:val="20"/>
                <w:szCs w:val="20"/>
                <w:lang w:eastAsia="ja-JP"/>
              </w:rPr>
              <w:t xml:space="preserve"> and order</w:t>
            </w:r>
            <w:r w:rsidR="002E062A">
              <w:rPr>
                <w:rFonts w:ascii="Arial" w:eastAsiaTheme="minorEastAsia" w:hAnsi="Arial" w:cs="Arial"/>
                <w:sz w:val="20"/>
                <w:szCs w:val="20"/>
                <w:lang w:eastAsia="ja-JP"/>
              </w:rPr>
              <w:t>-</w:t>
            </w:r>
            <w:r w:rsidR="0003717D" w:rsidRPr="0003717D">
              <w:rPr>
                <w:rFonts w:ascii="Arial" w:eastAsiaTheme="minorEastAsia" w:hAnsi="Arial" w:cs="Arial"/>
                <w:sz w:val="20"/>
                <w:szCs w:val="20"/>
                <w:lang w:eastAsia="ja-JP"/>
              </w:rPr>
              <w:t>preserving moves in the context of an inequality.</w:t>
            </w:r>
          </w:p>
        </w:tc>
        <w:tc>
          <w:tcPr>
            <w:tcW w:w="3240" w:type="dxa"/>
            <w:shd w:val="clear" w:color="auto" w:fill="C6D9F1" w:themeFill="text2" w:themeFillTint="33"/>
          </w:tcPr>
          <w:p w:rsidR="00C2742A" w:rsidRPr="005D0A16" w:rsidRDefault="00C2742A" w:rsidP="00B801A0">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rsidTr="00E76FB8">
        <w:trPr>
          <w:cantSplit/>
          <w:trHeight w:val="405"/>
        </w:trPr>
        <w:tc>
          <w:tcPr>
            <w:tcW w:w="6408" w:type="dxa"/>
            <w:gridSpan w:val="3"/>
            <w:vMerge/>
          </w:tcPr>
          <w:p w:rsidR="00125BDB" w:rsidRPr="00C4442A" w:rsidRDefault="00125BDB" w:rsidP="00B801A0">
            <w:pPr>
              <w:spacing w:after="120" w:line="280" w:lineRule="atLeast"/>
              <w:rPr>
                <w:sz w:val="18"/>
                <w:szCs w:val="18"/>
              </w:rPr>
            </w:pPr>
          </w:p>
        </w:tc>
        <w:tc>
          <w:tcPr>
            <w:tcW w:w="3240" w:type="dxa"/>
            <w:vMerge w:val="restart"/>
          </w:tcPr>
          <w:p w:rsidR="00125BDB" w:rsidRPr="005752E6" w:rsidRDefault="005526C6" w:rsidP="00B801A0">
            <w:pPr>
              <w:pStyle w:val="ListParagraph"/>
              <w:numPr>
                <w:ilvl w:val="0"/>
                <w:numId w:val="4"/>
              </w:numPr>
              <w:spacing w:after="120" w:line="280" w:lineRule="atLeast"/>
              <w:ind w:left="202" w:hanging="202"/>
              <w:contextualSpacing w:val="0"/>
              <w:rPr>
                <w:rFonts w:ascii="Arial" w:hAnsi="Arial" w:cs="Arial"/>
                <w:sz w:val="20"/>
                <w:szCs w:val="20"/>
              </w:rPr>
            </w:pPr>
            <w:r w:rsidRPr="005526C6">
              <w:rPr>
                <w:rFonts w:ascii="Arial" w:hAnsi="Arial" w:cs="Arial"/>
                <w:sz w:val="20"/>
                <w:szCs w:val="20"/>
              </w:rPr>
              <w:t>Recognize that the solution for a linear inequality in one variable is an unbounded interval with an infinite set of values or will not exist</w:t>
            </w:r>
            <w:r w:rsidR="00125BDB" w:rsidRPr="005752E6">
              <w:rPr>
                <w:rFonts w:ascii="Arial" w:hAnsi="Arial" w:cs="Arial"/>
                <w:sz w:val="20"/>
                <w:szCs w:val="20"/>
              </w:rPr>
              <w:t>;</w:t>
            </w:r>
          </w:p>
          <w:p w:rsidR="006F25F6" w:rsidRPr="003039A8" w:rsidRDefault="005526C6" w:rsidP="00B801A0">
            <w:pPr>
              <w:pStyle w:val="ListParagraph"/>
              <w:numPr>
                <w:ilvl w:val="0"/>
                <w:numId w:val="4"/>
              </w:numPr>
              <w:spacing w:after="120" w:line="280" w:lineRule="atLeast"/>
              <w:ind w:left="202" w:hanging="202"/>
              <w:contextualSpacing w:val="0"/>
              <w:rPr>
                <w:rFonts w:ascii="Arial" w:hAnsi="Arial" w:cs="Arial"/>
                <w:sz w:val="20"/>
                <w:szCs w:val="20"/>
              </w:rPr>
            </w:pPr>
            <w:r w:rsidRPr="005526C6">
              <w:rPr>
                <w:rFonts w:ascii="Arial" w:hAnsi="Arial" w:cs="Arial"/>
                <w:sz w:val="20"/>
                <w:szCs w:val="20"/>
              </w:rPr>
              <w:t>identify order</w:t>
            </w:r>
            <w:r w:rsidR="002E062A">
              <w:rPr>
                <w:rFonts w:ascii="Arial" w:hAnsi="Arial" w:cs="Arial"/>
                <w:sz w:val="20"/>
                <w:szCs w:val="20"/>
              </w:rPr>
              <w:t>-</w:t>
            </w:r>
            <w:r w:rsidRPr="005526C6">
              <w:rPr>
                <w:rFonts w:ascii="Arial" w:hAnsi="Arial" w:cs="Arial"/>
                <w:sz w:val="20"/>
                <w:szCs w:val="20"/>
              </w:rPr>
              <w:t>preserving moves for inequalities</w:t>
            </w:r>
            <w:r w:rsidR="006F25F6" w:rsidRPr="003039A8">
              <w:rPr>
                <w:rFonts w:ascii="Arial" w:hAnsi="Arial" w:cs="Arial"/>
                <w:sz w:val="20"/>
                <w:szCs w:val="20"/>
              </w:rPr>
              <w:t>;</w:t>
            </w:r>
          </w:p>
          <w:p w:rsidR="00135B42" w:rsidRDefault="00135B42" w:rsidP="00B801A0">
            <w:pPr>
              <w:pStyle w:val="ListParagraph"/>
              <w:numPr>
                <w:ilvl w:val="0"/>
                <w:numId w:val="4"/>
              </w:numPr>
              <w:spacing w:after="120" w:line="280" w:lineRule="atLeast"/>
              <w:ind w:left="202" w:hanging="202"/>
              <w:contextualSpacing w:val="0"/>
              <w:rPr>
                <w:rFonts w:ascii="Arial" w:hAnsi="Arial" w:cs="Arial"/>
                <w:sz w:val="20"/>
                <w:szCs w:val="20"/>
              </w:rPr>
            </w:pPr>
            <w:r w:rsidRPr="00135B42">
              <w:rPr>
                <w:rFonts w:ascii="Arial" w:hAnsi="Arial" w:cs="Arial"/>
                <w:sz w:val="20"/>
                <w:szCs w:val="20"/>
              </w:rPr>
              <w:t>recognize the difference between finding the solution for a linear inequality in one variable and finding the solution for a linear equation in one variable</w:t>
            </w:r>
            <w:r>
              <w:rPr>
                <w:rFonts w:ascii="Arial" w:hAnsi="Arial" w:cs="Arial"/>
                <w:sz w:val="20"/>
                <w:szCs w:val="20"/>
              </w:rPr>
              <w:t>;</w:t>
            </w:r>
          </w:p>
          <w:p w:rsidR="000D192E" w:rsidRPr="003039A8" w:rsidRDefault="00135B42" w:rsidP="00B801A0">
            <w:pPr>
              <w:pStyle w:val="ListParagraph"/>
              <w:numPr>
                <w:ilvl w:val="0"/>
                <w:numId w:val="4"/>
              </w:numPr>
              <w:spacing w:after="120" w:line="280" w:lineRule="atLeast"/>
              <w:ind w:left="202" w:hanging="202"/>
              <w:contextualSpacing w:val="0"/>
              <w:rPr>
                <w:rFonts w:ascii="Arial" w:hAnsi="Arial" w:cs="Arial"/>
                <w:sz w:val="20"/>
                <w:szCs w:val="20"/>
              </w:rPr>
            </w:pPr>
            <w:r>
              <w:rPr>
                <w:rFonts w:ascii="Arial" w:hAnsi="Arial" w:cs="Arial"/>
                <w:sz w:val="20"/>
                <w:szCs w:val="20"/>
              </w:rPr>
              <w:t>s</w:t>
            </w:r>
            <w:r w:rsidRPr="00135B42">
              <w:rPr>
                <w:rFonts w:ascii="Arial" w:hAnsi="Arial" w:cs="Arial"/>
                <w:sz w:val="20"/>
                <w:szCs w:val="20"/>
              </w:rPr>
              <w:t>olve and justify the solution for a linear inequality in one variable</w:t>
            </w:r>
            <w:r>
              <w:rPr>
                <w:rFonts w:ascii="Arial" w:hAnsi="Arial" w:cs="Arial"/>
                <w:sz w:val="20"/>
                <w:szCs w:val="20"/>
              </w:rPr>
              <w:t>.</w:t>
            </w:r>
          </w:p>
        </w:tc>
      </w:tr>
      <w:tr w:rsidR="00125BDB" w:rsidRPr="00C4442A" w:rsidTr="00E76FB8">
        <w:trPr>
          <w:cantSplit/>
        </w:trPr>
        <w:tc>
          <w:tcPr>
            <w:tcW w:w="661" w:type="dxa"/>
          </w:tcPr>
          <w:p w:rsidR="00125BDB" w:rsidRPr="00C4442A" w:rsidRDefault="00125BDB" w:rsidP="00B801A0">
            <w:pPr>
              <w:spacing w:after="120" w:line="280" w:lineRule="atLeast"/>
              <w:rPr>
                <w:sz w:val="18"/>
                <w:szCs w:val="18"/>
              </w:rPr>
            </w:pPr>
            <w:r w:rsidRPr="005D0A16">
              <w:rPr>
                <w:rFonts w:ascii="Arial" w:hAnsi="Arial" w:cs="Arial"/>
                <w:noProof/>
                <w:sz w:val="20"/>
                <w:szCs w:val="20"/>
              </w:rPr>
              <w:drawing>
                <wp:inline distT="0" distB="0" distL="0" distR="0" wp14:anchorId="22CA8CE3" wp14:editId="4F8BA6E6">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747" w:type="dxa"/>
            <w:gridSpan w:val="2"/>
          </w:tcPr>
          <w:p w:rsidR="00135B42" w:rsidRPr="00135B42" w:rsidRDefault="00135B42" w:rsidP="00B801A0">
            <w:pPr>
              <w:widowControl w:val="0"/>
              <w:autoSpaceDE w:val="0"/>
              <w:autoSpaceDN w:val="0"/>
              <w:adjustRightInd w:val="0"/>
              <w:spacing w:after="120" w:line="280" w:lineRule="atLeast"/>
              <w:rPr>
                <w:rFonts w:ascii="Arial" w:hAnsi="Arial" w:cs="Arial"/>
                <w:sz w:val="20"/>
                <w:szCs w:val="20"/>
                <w:lang w:eastAsia="ja-JP"/>
              </w:rPr>
            </w:pPr>
            <w:r w:rsidRPr="00135B42">
              <w:rPr>
                <w:rFonts w:ascii="Arial" w:hAnsi="Arial" w:cs="Arial"/>
                <w:sz w:val="20"/>
                <w:szCs w:val="20"/>
                <w:lang w:eastAsia="ja-JP"/>
              </w:rPr>
              <w:t xml:space="preserve">Finding the solution to an inequality in one variable involves four ideas: </w:t>
            </w:r>
          </w:p>
          <w:p w:rsidR="00135B42" w:rsidRPr="00135B42" w:rsidRDefault="00135B42" w:rsidP="00B801A0">
            <w:pPr>
              <w:widowControl w:val="0"/>
              <w:autoSpaceDE w:val="0"/>
              <w:autoSpaceDN w:val="0"/>
              <w:adjustRightInd w:val="0"/>
              <w:spacing w:after="120" w:line="280" w:lineRule="atLeast"/>
              <w:ind w:left="252" w:hanging="252"/>
              <w:rPr>
                <w:rFonts w:ascii="Arial" w:hAnsi="Arial" w:cs="Arial"/>
                <w:sz w:val="20"/>
                <w:szCs w:val="20"/>
                <w:lang w:eastAsia="ja-JP"/>
              </w:rPr>
            </w:pPr>
            <w:r w:rsidRPr="00135B42">
              <w:rPr>
                <w:rFonts w:ascii="Arial" w:hAnsi="Arial" w:cs="Arial"/>
                <w:sz w:val="20"/>
                <w:szCs w:val="20"/>
                <w:lang w:eastAsia="ja-JP"/>
              </w:rPr>
              <w:t>1</w:t>
            </w:r>
            <w:r w:rsidR="006D76DB">
              <w:rPr>
                <w:rFonts w:ascii="Arial" w:hAnsi="Arial" w:cs="Arial"/>
                <w:sz w:val="20"/>
                <w:szCs w:val="20"/>
                <w:lang w:eastAsia="ja-JP"/>
              </w:rPr>
              <w:t>.</w:t>
            </w:r>
            <w:r w:rsidRPr="00135B42">
              <w:rPr>
                <w:rFonts w:ascii="Arial" w:hAnsi="Arial" w:cs="Arial"/>
                <w:sz w:val="20"/>
                <w:szCs w:val="20"/>
                <w:lang w:eastAsia="ja-JP"/>
              </w:rPr>
              <w:t xml:space="preserve"> the smaller of two number is to the left of the larger;</w:t>
            </w:r>
          </w:p>
          <w:p w:rsidR="00135B42" w:rsidRPr="00135B42" w:rsidRDefault="00135B42" w:rsidP="00B801A0">
            <w:pPr>
              <w:widowControl w:val="0"/>
              <w:autoSpaceDE w:val="0"/>
              <w:autoSpaceDN w:val="0"/>
              <w:adjustRightInd w:val="0"/>
              <w:spacing w:after="120" w:line="280" w:lineRule="atLeast"/>
              <w:ind w:left="252" w:hanging="252"/>
              <w:rPr>
                <w:rFonts w:ascii="Arial" w:hAnsi="Arial" w:cs="Arial"/>
                <w:sz w:val="20"/>
                <w:szCs w:val="20"/>
                <w:lang w:eastAsia="ja-JP"/>
              </w:rPr>
            </w:pPr>
            <w:r w:rsidRPr="00135B42">
              <w:rPr>
                <w:rFonts w:ascii="Arial" w:hAnsi="Arial" w:cs="Arial"/>
                <w:sz w:val="20"/>
                <w:szCs w:val="20"/>
                <w:lang w:eastAsia="ja-JP"/>
              </w:rPr>
              <w:t>2</w:t>
            </w:r>
            <w:r w:rsidR="006D76DB">
              <w:rPr>
                <w:rFonts w:ascii="Arial" w:hAnsi="Arial" w:cs="Arial"/>
                <w:sz w:val="20"/>
                <w:szCs w:val="20"/>
                <w:lang w:eastAsia="ja-JP"/>
              </w:rPr>
              <w:t>.</w:t>
            </w:r>
            <w:r w:rsidRPr="00135B42">
              <w:rPr>
                <w:rFonts w:ascii="Arial" w:hAnsi="Arial" w:cs="Arial"/>
                <w:sz w:val="20"/>
                <w:szCs w:val="20"/>
                <w:lang w:eastAsia="ja-JP"/>
              </w:rPr>
              <w:t xml:space="preserve"> if one number is less than another, </w:t>
            </w:r>
            <w:r w:rsidR="00BC6889" w:rsidRPr="00400340">
              <w:rPr>
                <w:rFonts w:ascii="Arial" w:hAnsi="Arial" w:cs="Arial"/>
                <w:b/>
                <w:i/>
                <w:position w:val="-6"/>
                <w:sz w:val="20"/>
                <w:szCs w:val="20"/>
              </w:rPr>
              <w:object w:dxaOrig="520" w:dyaOrig="260" w14:anchorId="17FB9F92">
                <v:shape id="_x0000_i1025" type="#_x0000_t75" style="width:24.9pt;height:12.45pt" o:ole="">
                  <v:imagedata r:id="rId13" o:title=""/>
                </v:shape>
                <o:OLEObject Type="Embed" ProgID="Equation.DSMT4" ShapeID="_x0000_i1025" DrawAspect="Content" ObjectID="_1536999758" r:id="rId14"/>
              </w:object>
            </w:r>
            <w:r w:rsidRPr="00135B42">
              <w:rPr>
                <w:rFonts w:ascii="Arial" w:hAnsi="Arial" w:cs="Arial"/>
                <w:sz w:val="20"/>
                <w:szCs w:val="20"/>
                <w:lang w:eastAsia="ja-JP"/>
              </w:rPr>
              <w:t xml:space="preserve">, then some positive </w:t>
            </w:r>
            <w:r w:rsidRPr="00135B42">
              <w:rPr>
                <w:rFonts w:ascii="Arial" w:hAnsi="Arial" w:cs="Arial"/>
                <w:i/>
                <w:sz w:val="20"/>
                <w:szCs w:val="20"/>
                <w:lang w:eastAsia="ja-JP"/>
              </w:rPr>
              <w:t xml:space="preserve">c </w:t>
            </w:r>
            <w:r w:rsidRPr="00135B42">
              <w:rPr>
                <w:rFonts w:ascii="Arial" w:hAnsi="Arial" w:cs="Arial"/>
                <w:sz w:val="20"/>
                <w:szCs w:val="20"/>
                <w:lang w:eastAsia="ja-JP"/>
              </w:rPr>
              <w:t xml:space="preserve">added to </w:t>
            </w:r>
            <w:r w:rsidRPr="00135B42">
              <w:rPr>
                <w:rFonts w:ascii="Arial" w:hAnsi="Arial" w:cs="Arial"/>
                <w:i/>
                <w:sz w:val="20"/>
                <w:szCs w:val="20"/>
                <w:lang w:eastAsia="ja-JP"/>
              </w:rPr>
              <w:t xml:space="preserve">a </w:t>
            </w:r>
            <w:r w:rsidRPr="00135B42">
              <w:rPr>
                <w:rFonts w:ascii="Arial" w:hAnsi="Arial" w:cs="Arial"/>
                <w:sz w:val="20"/>
                <w:szCs w:val="20"/>
                <w:lang w:eastAsia="ja-JP"/>
              </w:rPr>
              <w:t xml:space="preserve">will equal </w:t>
            </w:r>
            <w:r w:rsidRPr="00135B42">
              <w:rPr>
                <w:rFonts w:ascii="Arial" w:hAnsi="Arial" w:cs="Arial"/>
                <w:i/>
                <w:sz w:val="20"/>
                <w:szCs w:val="20"/>
                <w:lang w:eastAsia="ja-JP"/>
              </w:rPr>
              <w:t>b</w:t>
            </w:r>
            <w:r w:rsidR="00BC6889">
              <w:rPr>
                <w:rFonts w:ascii="Arial" w:hAnsi="Arial" w:cs="Arial"/>
                <w:i/>
                <w:sz w:val="20"/>
                <w:szCs w:val="20"/>
                <w:lang w:eastAsia="ja-JP"/>
              </w:rPr>
              <w:t xml:space="preserve"> </w:t>
            </w:r>
            <w:r w:rsidR="00BC6889" w:rsidRPr="00BC6889">
              <w:rPr>
                <w:rFonts w:ascii="Arial" w:hAnsi="Arial" w:cs="Arial"/>
                <w:b/>
                <w:i/>
                <w:position w:val="-12"/>
                <w:sz w:val="20"/>
                <w:szCs w:val="20"/>
              </w:rPr>
              <w:object w:dxaOrig="980" w:dyaOrig="340" w14:anchorId="2B25624E">
                <v:shape id="_x0000_i1026" type="#_x0000_t75" style="width:46.6pt;height:16.6pt" o:ole="">
                  <v:imagedata r:id="rId15" o:title=""/>
                </v:shape>
                <o:OLEObject Type="Embed" ProgID="Equation.DSMT4" ShapeID="_x0000_i1026" DrawAspect="Content" ObjectID="_1536999759" r:id="rId16"/>
              </w:object>
            </w:r>
            <w:r w:rsidR="00BC6889">
              <w:rPr>
                <w:rFonts w:ascii="Arial" w:hAnsi="Arial" w:cs="Arial"/>
                <w:sz w:val="20"/>
                <w:szCs w:val="20"/>
                <w:lang w:eastAsia="ja-JP"/>
              </w:rPr>
              <w:t>;</w:t>
            </w:r>
          </w:p>
          <w:p w:rsidR="00135B42" w:rsidRPr="00135B42" w:rsidRDefault="00135B42" w:rsidP="00B801A0">
            <w:pPr>
              <w:widowControl w:val="0"/>
              <w:autoSpaceDE w:val="0"/>
              <w:autoSpaceDN w:val="0"/>
              <w:adjustRightInd w:val="0"/>
              <w:spacing w:after="120" w:line="280" w:lineRule="atLeast"/>
              <w:ind w:left="252" w:hanging="252"/>
              <w:rPr>
                <w:rFonts w:ascii="Arial" w:hAnsi="Arial" w:cs="Arial"/>
                <w:sz w:val="20"/>
                <w:szCs w:val="20"/>
                <w:lang w:eastAsia="ja-JP"/>
              </w:rPr>
            </w:pPr>
            <w:r w:rsidRPr="00135B42">
              <w:rPr>
                <w:rFonts w:ascii="Arial" w:hAnsi="Arial" w:cs="Arial"/>
                <w:sz w:val="20"/>
                <w:szCs w:val="20"/>
                <w:lang w:eastAsia="ja-JP"/>
              </w:rPr>
              <w:t>3</w:t>
            </w:r>
            <w:r w:rsidR="006D76DB">
              <w:rPr>
                <w:rFonts w:ascii="Arial" w:hAnsi="Arial" w:cs="Arial"/>
                <w:sz w:val="20"/>
                <w:szCs w:val="20"/>
                <w:lang w:eastAsia="ja-JP"/>
              </w:rPr>
              <w:t>.</w:t>
            </w:r>
            <w:r w:rsidRPr="00135B42">
              <w:rPr>
                <w:rFonts w:ascii="Arial" w:hAnsi="Arial" w:cs="Arial"/>
                <w:sz w:val="20"/>
                <w:szCs w:val="20"/>
                <w:lang w:eastAsia="ja-JP"/>
              </w:rPr>
              <w:t xml:space="preserve"> the point of equality (boundary point) divides a set of values into those greater than and those less than that point; and</w:t>
            </w:r>
          </w:p>
          <w:p w:rsidR="00125BDB" w:rsidRPr="003039A8" w:rsidRDefault="00135B42" w:rsidP="00B801A0">
            <w:pPr>
              <w:spacing w:after="120" w:line="280" w:lineRule="atLeast"/>
              <w:ind w:left="252" w:hanging="252"/>
              <w:rPr>
                <w:rFonts w:ascii="Arial" w:hAnsi="Arial" w:cs="Arial"/>
                <w:sz w:val="20"/>
                <w:szCs w:val="20"/>
                <w:highlight w:val="yellow"/>
              </w:rPr>
            </w:pPr>
            <w:r w:rsidRPr="00135B42">
              <w:rPr>
                <w:rFonts w:ascii="Arial" w:hAnsi="Arial" w:cs="Arial"/>
                <w:sz w:val="20"/>
                <w:szCs w:val="20"/>
                <w:lang w:eastAsia="ja-JP"/>
              </w:rPr>
              <w:t>4</w:t>
            </w:r>
            <w:r w:rsidR="006D76DB">
              <w:rPr>
                <w:rFonts w:ascii="Arial" w:hAnsi="Arial" w:cs="Arial"/>
                <w:sz w:val="20"/>
                <w:szCs w:val="20"/>
                <w:lang w:eastAsia="ja-JP"/>
              </w:rPr>
              <w:t>.</w:t>
            </w:r>
            <w:r w:rsidRPr="00135B42">
              <w:rPr>
                <w:rFonts w:ascii="Arial" w:hAnsi="Arial" w:cs="Arial"/>
                <w:sz w:val="20"/>
                <w:szCs w:val="20"/>
                <w:lang w:eastAsia="ja-JP"/>
              </w:rPr>
              <w:t xml:space="preserve"> some operations on both sides of an inequality preserve order and some do not (in particular, multiplying or dividing by a non</w:t>
            </w:r>
            <w:r w:rsidR="002E062A">
              <w:rPr>
                <w:rFonts w:ascii="Arial" w:hAnsi="Arial" w:cs="Arial"/>
                <w:sz w:val="20"/>
                <w:szCs w:val="20"/>
                <w:lang w:eastAsia="ja-JP"/>
              </w:rPr>
              <w:t>-</w:t>
            </w:r>
            <w:r w:rsidRPr="00135B42">
              <w:rPr>
                <w:rFonts w:ascii="Arial" w:hAnsi="Arial" w:cs="Arial"/>
                <w:sz w:val="20"/>
                <w:szCs w:val="20"/>
                <w:lang w:eastAsia="ja-JP"/>
              </w:rPr>
              <w:t>zero number</w:t>
            </w:r>
            <w:r w:rsidR="006D76DB">
              <w:rPr>
                <w:rFonts w:ascii="Arial" w:hAnsi="Arial" w:cs="Arial"/>
                <w:sz w:val="20"/>
                <w:szCs w:val="20"/>
                <w:lang w:eastAsia="ja-JP"/>
              </w:rPr>
              <w:t>).</w:t>
            </w:r>
          </w:p>
        </w:tc>
        <w:tc>
          <w:tcPr>
            <w:tcW w:w="3240" w:type="dxa"/>
            <w:vMerge/>
          </w:tcPr>
          <w:p w:rsidR="00125BDB" w:rsidRPr="00153E53" w:rsidRDefault="00125BDB" w:rsidP="00B801A0">
            <w:pPr>
              <w:pStyle w:val="ListParagraph"/>
              <w:numPr>
                <w:ilvl w:val="0"/>
                <w:numId w:val="4"/>
              </w:numPr>
              <w:spacing w:after="120" w:line="280" w:lineRule="atLeast"/>
              <w:contextualSpacing w:val="0"/>
              <w:rPr>
                <w:rFonts w:ascii="Arial" w:hAnsi="Arial" w:cs="Arial"/>
                <w:sz w:val="20"/>
                <w:szCs w:val="20"/>
              </w:rPr>
            </w:pPr>
          </w:p>
        </w:tc>
      </w:tr>
      <w:tr w:rsidR="008F1762" w:rsidRPr="005D0A16" w:rsidTr="00E76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shd w:val="clear" w:color="auto" w:fill="C6D9F1" w:themeFill="text2" w:themeFillTint="33"/>
          </w:tcPr>
          <w:p w:rsidR="008F1762" w:rsidRPr="005D0A16" w:rsidRDefault="008F1762" w:rsidP="00B801A0">
            <w:pPr>
              <w:spacing w:after="120" w:line="280" w:lineRule="atLeast"/>
              <w:rPr>
                <w:rFonts w:ascii="Arial" w:hAnsi="Arial" w:cs="Arial"/>
                <w:b/>
                <w:sz w:val="20"/>
                <w:szCs w:val="20"/>
              </w:rPr>
            </w:pPr>
            <w:r w:rsidRPr="005D0A16">
              <w:rPr>
                <w:rFonts w:ascii="Arial" w:hAnsi="Arial" w:cs="Arial"/>
                <w:b/>
                <w:sz w:val="20"/>
                <w:szCs w:val="20"/>
              </w:rPr>
              <w:t>Prerequisite Knowledge</w:t>
            </w:r>
          </w:p>
        </w:tc>
        <w:tc>
          <w:tcPr>
            <w:tcW w:w="270" w:type="dxa"/>
            <w:tcBorders>
              <w:top w:val="nil"/>
              <w:left w:val="nil"/>
              <w:bottom w:val="nil"/>
              <w:right w:val="nil"/>
            </w:tcBorders>
          </w:tcPr>
          <w:p w:rsidR="008F1762" w:rsidRPr="0004162B" w:rsidRDefault="008F1762" w:rsidP="00B801A0">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rsidR="008F1762" w:rsidRPr="005D0A16" w:rsidRDefault="008F1762" w:rsidP="00B801A0">
            <w:pPr>
              <w:spacing w:after="120" w:line="280" w:lineRule="atLeast"/>
              <w:rPr>
                <w:rFonts w:ascii="Arial" w:hAnsi="Arial" w:cs="Arial"/>
                <w:b/>
                <w:sz w:val="20"/>
                <w:szCs w:val="20"/>
              </w:rPr>
            </w:pPr>
            <w:r w:rsidRPr="005D0A16">
              <w:rPr>
                <w:rFonts w:ascii="Arial" w:hAnsi="Arial" w:cs="Arial"/>
                <w:b/>
                <w:sz w:val="20"/>
                <w:szCs w:val="20"/>
              </w:rPr>
              <w:t>Vocabulary</w:t>
            </w:r>
          </w:p>
        </w:tc>
      </w:tr>
      <w:tr w:rsidR="008F1762" w:rsidRPr="00D94087" w:rsidTr="00E76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tcPr>
          <w:p w:rsidR="008F1762" w:rsidRPr="00B20F20" w:rsidRDefault="00BC6889" w:rsidP="00B801A0">
            <w:pPr>
              <w:spacing w:after="120" w:line="280" w:lineRule="atLeast"/>
              <w:rPr>
                <w:rFonts w:ascii="Arial" w:hAnsi="Arial" w:cs="Arial"/>
                <w:sz w:val="20"/>
                <w:szCs w:val="20"/>
              </w:rPr>
            </w:pPr>
            <w:r>
              <w:rPr>
                <w:rFonts w:ascii="Arial" w:eastAsia="MS Mincho" w:hAnsi="Arial" w:cs="Arial"/>
                <w:i/>
                <w:sz w:val="20"/>
                <w:szCs w:val="20"/>
              </w:rPr>
              <w:t>Linear Inequalities in One Variable</w:t>
            </w:r>
            <w:r w:rsidR="003039A8">
              <w:rPr>
                <w:rFonts w:ascii="Arial" w:eastAsia="MS Mincho" w:hAnsi="Arial" w:cs="Arial"/>
                <w:i/>
                <w:sz w:val="20"/>
                <w:szCs w:val="20"/>
              </w:rPr>
              <w:t xml:space="preserve"> </w:t>
            </w:r>
            <w:r w:rsidR="008F1762">
              <w:rPr>
                <w:rFonts w:ascii="Arial" w:eastAsia="Cambria" w:hAnsi="Arial" w:cs="Arial"/>
                <w:sz w:val="20"/>
                <w:szCs w:val="20"/>
              </w:rPr>
              <w:t xml:space="preserve">is the </w:t>
            </w:r>
            <w:r>
              <w:rPr>
                <w:rFonts w:ascii="Arial" w:eastAsia="Cambria" w:hAnsi="Arial" w:cs="Arial"/>
                <w:sz w:val="20"/>
                <w:szCs w:val="20"/>
              </w:rPr>
              <w:t>eighth</w:t>
            </w:r>
            <w:r w:rsidR="00896518">
              <w:rPr>
                <w:rFonts w:ascii="Arial" w:eastAsia="Cambria" w:hAnsi="Arial" w:cs="Arial"/>
                <w:sz w:val="20"/>
                <w:szCs w:val="20"/>
              </w:rPr>
              <w:t xml:space="preserve"> </w:t>
            </w:r>
            <w:r w:rsidR="008F1762">
              <w:rPr>
                <w:rFonts w:ascii="Arial" w:eastAsia="Cambria" w:hAnsi="Arial" w:cs="Arial"/>
                <w:sz w:val="20"/>
                <w:szCs w:val="20"/>
              </w:rPr>
              <w:t xml:space="preserve">lesson in a </w:t>
            </w:r>
            <w:r w:rsidR="008F1762" w:rsidRPr="008D2B46">
              <w:rPr>
                <w:rFonts w:ascii="Arial" w:eastAsia="Cambria" w:hAnsi="Arial" w:cs="Arial"/>
                <w:sz w:val="20"/>
                <w:szCs w:val="20"/>
              </w:rPr>
              <w:t xml:space="preserve">series of </w:t>
            </w:r>
            <w:r w:rsidR="008F1762">
              <w:rPr>
                <w:rFonts w:ascii="Arial" w:eastAsia="Cambria" w:hAnsi="Arial" w:cs="Arial"/>
                <w:sz w:val="20"/>
                <w:szCs w:val="20"/>
              </w:rPr>
              <w:t>lessons</w:t>
            </w:r>
            <w:r w:rsidR="008F1762" w:rsidRPr="008D2B46">
              <w:rPr>
                <w:rFonts w:ascii="Arial" w:eastAsia="Cambria" w:hAnsi="Arial" w:cs="Arial"/>
                <w:sz w:val="20"/>
                <w:szCs w:val="20"/>
              </w:rPr>
              <w:t xml:space="preserve"> </w:t>
            </w:r>
            <w:r w:rsidR="008F1762">
              <w:rPr>
                <w:rFonts w:ascii="Arial" w:hAnsi="Arial" w:cs="Arial"/>
                <w:sz w:val="20"/>
                <w:szCs w:val="20"/>
              </w:rPr>
              <w:t>that explore</w:t>
            </w:r>
            <w:r w:rsidR="00F81BEA">
              <w:rPr>
                <w:rFonts w:ascii="Arial" w:hAnsi="Arial" w:cs="Arial"/>
                <w:sz w:val="20"/>
                <w:szCs w:val="20"/>
              </w:rPr>
              <w:t>s</w:t>
            </w:r>
            <w:r w:rsidR="008F1762">
              <w:rPr>
                <w:rFonts w:ascii="Arial" w:hAnsi="Arial" w:cs="Arial"/>
                <w:sz w:val="20"/>
                <w:szCs w:val="20"/>
              </w:rPr>
              <w:t xml:space="preserve"> the concepts</w:t>
            </w:r>
            <w:r w:rsidR="008F1762" w:rsidRPr="00E35557">
              <w:rPr>
                <w:rFonts w:ascii="Arial" w:hAnsi="Arial" w:cs="Arial"/>
                <w:sz w:val="20"/>
                <w:szCs w:val="20"/>
              </w:rPr>
              <w:t xml:space="preserve"> of </w:t>
            </w:r>
            <w:r w:rsidR="001A24E1">
              <w:rPr>
                <w:rFonts w:ascii="Arial" w:hAnsi="Arial" w:cs="Arial"/>
                <w:sz w:val="20"/>
                <w:szCs w:val="20"/>
              </w:rPr>
              <w:t>expressions</w:t>
            </w:r>
            <w:r w:rsidR="008F1762">
              <w:rPr>
                <w:rFonts w:ascii="Arial" w:hAnsi="Arial" w:cs="Arial"/>
                <w:sz w:val="20"/>
                <w:szCs w:val="20"/>
              </w:rPr>
              <w:t xml:space="preserve"> and </w:t>
            </w:r>
            <w:r w:rsidR="001A24E1">
              <w:rPr>
                <w:rFonts w:ascii="Arial" w:hAnsi="Arial" w:cs="Arial"/>
                <w:sz w:val="20"/>
                <w:szCs w:val="20"/>
              </w:rPr>
              <w:t>equations</w:t>
            </w:r>
            <w:r w:rsidR="008F1762" w:rsidRPr="00E35557">
              <w:rPr>
                <w:rFonts w:ascii="Arial" w:hAnsi="Arial" w:cs="Arial"/>
                <w:sz w:val="20"/>
                <w:szCs w:val="20"/>
              </w:rPr>
              <w:t xml:space="preserve">. </w:t>
            </w:r>
            <w:r w:rsidR="008F1762">
              <w:rPr>
                <w:rFonts w:ascii="Arial" w:eastAsia="Cambria" w:hAnsi="Arial" w:cs="Arial"/>
                <w:sz w:val="20"/>
                <w:szCs w:val="20"/>
              </w:rPr>
              <w:t>In this lesson</w:t>
            </w:r>
            <w:r w:rsidR="00F81BEA">
              <w:rPr>
                <w:rFonts w:ascii="Arial" w:eastAsia="Cambria" w:hAnsi="Arial" w:cs="Arial"/>
                <w:sz w:val="20"/>
                <w:szCs w:val="20"/>
              </w:rPr>
              <w:t>,</w:t>
            </w:r>
            <w:r w:rsidR="008F1762">
              <w:rPr>
                <w:rFonts w:ascii="Arial" w:eastAsia="Cambria" w:hAnsi="Arial" w:cs="Arial"/>
                <w:sz w:val="20"/>
                <w:szCs w:val="20"/>
              </w:rPr>
              <w:t xml:space="preserve"> </w:t>
            </w:r>
            <w:r w:rsidR="00A07311">
              <w:rPr>
                <w:rFonts w:ascii="Arial" w:eastAsia="Cambria" w:hAnsi="Arial" w:cs="Arial"/>
                <w:sz w:val="20"/>
                <w:szCs w:val="20"/>
              </w:rPr>
              <w:t>students</w:t>
            </w:r>
            <w:r w:rsidR="001A24E1">
              <w:rPr>
                <w:rFonts w:ascii="Arial" w:eastAsia="Cambria" w:hAnsi="Arial" w:cs="Arial"/>
                <w:sz w:val="20"/>
                <w:szCs w:val="20"/>
              </w:rPr>
              <w:t xml:space="preserve"> </w:t>
            </w:r>
            <w:r w:rsidR="00513188">
              <w:rPr>
                <w:rFonts w:ascii="Arial" w:eastAsia="Cambria" w:hAnsi="Arial" w:cs="Arial"/>
                <w:sz w:val="20"/>
                <w:szCs w:val="20"/>
              </w:rPr>
              <w:t xml:space="preserve">solve inequalities </w:t>
            </w:r>
            <w:r w:rsidR="00513188">
              <w:rPr>
                <w:rFonts w:ascii="Arial" w:eastAsiaTheme="minorEastAsia" w:hAnsi="Arial" w:cs="Arial"/>
                <w:sz w:val="20"/>
                <w:szCs w:val="20"/>
                <w:lang w:eastAsia="ja-JP"/>
              </w:rPr>
              <w:t>by</w:t>
            </w:r>
            <w:r w:rsidR="00513188" w:rsidRPr="0003717D">
              <w:rPr>
                <w:rFonts w:ascii="Arial" w:eastAsiaTheme="minorEastAsia" w:hAnsi="Arial" w:cs="Arial"/>
                <w:sz w:val="20"/>
                <w:szCs w:val="20"/>
                <w:lang w:eastAsia="ja-JP"/>
              </w:rPr>
              <w:t xml:space="preserve"> building on th</w:t>
            </w:r>
            <w:r w:rsidR="008B5B8B">
              <w:rPr>
                <w:rFonts w:ascii="Arial" w:eastAsiaTheme="minorEastAsia" w:hAnsi="Arial" w:cs="Arial"/>
                <w:sz w:val="20"/>
                <w:szCs w:val="20"/>
                <w:lang w:eastAsia="ja-JP"/>
              </w:rPr>
              <w:t>e concept of solution</w:t>
            </w:r>
            <w:r w:rsidR="006426E8">
              <w:rPr>
                <w:rFonts w:ascii="Arial" w:eastAsiaTheme="minorEastAsia" w:hAnsi="Arial" w:cs="Arial"/>
                <w:sz w:val="20"/>
                <w:szCs w:val="20"/>
                <w:lang w:eastAsia="ja-JP"/>
              </w:rPr>
              <w:t>-</w:t>
            </w:r>
            <w:r w:rsidR="008B5B8B">
              <w:rPr>
                <w:rFonts w:ascii="Arial" w:eastAsiaTheme="minorEastAsia" w:hAnsi="Arial" w:cs="Arial"/>
                <w:sz w:val="20"/>
                <w:szCs w:val="20"/>
                <w:lang w:eastAsia="ja-JP"/>
              </w:rPr>
              <w:t xml:space="preserve"> and order-</w:t>
            </w:r>
            <w:r w:rsidR="00513188" w:rsidRPr="0003717D">
              <w:rPr>
                <w:rFonts w:ascii="Arial" w:eastAsiaTheme="minorEastAsia" w:hAnsi="Arial" w:cs="Arial"/>
                <w:sz w:val="20"/>
                <w:szCs w:val="20"/>
                <w:lang w:eastAsia="ja-JP"/>
              </w:rPr>
              <w:t>preserving moves</w:t>
            </w:r>
            <w:r w:rsidR="00513188">
              <w:rPr>
                <w:rFonts w:ascii="Arial" w:eastAsiaTheme="minorEastAsia" w:hAnsi="Arial" w:cs="Arial"/>
                <w:sz w:val="20"/>
                <w:szCs w:val="20"/>
                <w:lang w:eastAsia="ja-JP"/>
              </w:rPr>
              <w:t>.</w:t>
            </w:r>
            <w:r w:rsidR="00513188" w:rsidRPr="0003717D">
              <w:rPr>
                <w:rFonts w:ascii="Arial" w:eastAsiaTheme="minorEastAsia" w:hAnsi="Arial" w:cs="Arial"/>
                <w:sz w:val="20"/>
                <w:szCs w:val="20"/>
                <w:lang w:eastAsia="ja-JP"/>
              </w:rPr>
              <w:t xml:space="preserve"> </w:t>
            </w:r>
            <w:r w:rsidR="008F1762" w:rsidRPr="00B20F20">
              <w:rPr>
                <w:rFonts w:ascii="Arial" w:eastAsia="Cambria" w:hAnsi="Arial" w:cs="Arial"/>
                <w:sz w:val="20"/>
                <w:szCs w:val="20"/>
              </w:rPr>
              <w:t xml:space="preserve">This </w:t>
            </w:r>
            <w:r w:rsidR="008F1762">
              <w:rPr>
                <w:rFonts w:ascii="Arial" w:eastAsia="Cambria" w:hAnsi="Arial" w:cs="Arial"/>
                <w:sz w:val="20"/>
                <w:szCs w:val="20"/>
              </w:rPr>
              <w:t>lesson</w:t>
            </w:r>
            <w:r w:rsidR="008F1762" w:rsidRPr="00B20F20">
              <w:rPr>
                <w:rFonts w:ascii="Arial" w:eastAsia="Cambria" w:hAnsi="Arial" w:cs="Arial"/>
                <w:sz w:val="20"/>
                <w:szCs w:val="20"/>
              </w:rPr>
              <w:t xml:space="preserve"> builds on the concepts of previous</w:t>
            </w:r>
            <w:r w:rsidR="008F1762">
              <w:rPr>
                <w:rFonts w:ascii="Arial" w:eastAsia="Cambria" w:hAnsi="Arial" w:cs="Arial"/>
                <w:sz w:val="20"/>
                <w:szCs w:val="20"/>
              </w:rPr>
              <w:t xml:space="preserve"> lessons</w:t>
            </w:r>
            <w:r w:rsidR="008F1762" w:rsidRPr="00B20F20">
              <w:rPr>
                <w:rFonts w:ascii="Arial" w:eastAsia="Cambria" w:hAnsi="Arial" w:cs="Arial"/>
                <w:sz w:val="20"/>
                <w:szCs w:val="20"/>
              </w:rPr>
              <w:t>.</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Prior to working on this </w:t>
            </w:r>
            <w:r w:rsidR="008F1762">
              <w:rPr>
                <w:rFonts w:ascii="Arial" w:eastAsia="Cambria" w:hAnsi="Arial" w:cs="Arial"/>
                <w:sz w:val="20"/>
                <w:szCs w:val="20"/>
              </w:rPr>
              <w:t>lesson</w:t>
            </w:r>
            <w:r w:rsidR="00F81BEA">
              <w:rPr>
                <w:rFonts w:ascii="Arial" w:eastAsia="Cambria" w:hAnsi="Arial" w:cs="Arial"/>
                <w:sz w:val="20"/>
                <w:szCs w:val="20"/>
              </w:rPr>
              <w:t>,</w:t>
            </w:r>
            <w:r w:rsidR="008F1762" w:rsidRPr="00B20F20">
              <w:rPr>
                <w:rFonts w:ascii="Arial" w:eastAsia="Cambria" w:hAnsi="Arial" w:cs="Arial"/>
                <w:sz w:val="20"/>
                <w:szCs w:val="20"/>
              </w:rPr>
              <w:t xml:space="preserve"> students should have completed</w:t>
            </w:r>
            <w:r w:rsidR="008F1762">
              <w:rPr>
                <w:rFonts w:ascii="Arial" w:eastAsia="Cambria" w:hAnsi="Arial" w:cs="Arial"/>
                <w:sz w:val="20"/>
                <w:szCs w:val="20"/>
              </w:rPr>
              <w:t xml:space="preserve"> </w:t>
            </w:r>
            <w:r w:rsidR="005B1626" w:rsidRPr="006D2448">
              <w:rPr>
                <w:rFonts w:ascii="Arial" w:eastAsia="Cambria" w:hAnsi="Arial" w:cs="Arial"/>
                <w:i/>
                <w:sz w:val="20"/>
                <w:szCs w:val="20"/>
              </w:rPr>
              <w:t>Equations and Operations</w:t>
            </w:r>
            <w:r w:rsidR="005B1626">
              <w:rPr>
                <w:rFonts w:ascii="Arial" w:eastAsia="Cambria" w:hAnsi="Arial" w:cs="Arial"/>
                <w:sz w:val="20"/>
                <w:szCs w:val="20"/>
              </w:rPr>
              <w:t xml:space="preserve">, </w:t>
            </w:r>
            <w:r w:rsidR="000D0B3C">
              <w:rPr>
                <w:rFonts w:ascii="Arial" w:eastAsia="Cambria" w:hAnsi="Arial" w:cs="Arial"/>
                <w:i/>
                <w:sz w:val="20"/>
                <w:szCs w:val="20"/>
              </w:rPr>
              <w:t>Using Structure to Solve Linear Equations</w:t>
            </w:r>
            <w:r w:rsidR="003039A8">
              <w:rPr>
                <w:rFonts w:ascii="Arial" w:eastAsiaTheme="minorEastAsia" w:hAnsi="Arial" w:cs="Arial"/>
                <w:i/>
                <w:sz w:val="20"/>
                <w:szCs w:val="20"/>
                <w:lang w:eastAsia="ja-JP"/>
              </w:rPr>
              <w:t xml:space="preserve">, </w:t>
            </w:r>
            <w:r w:rsidR="003039A8">
              <w:rPr>
                <w:rFonts w:ascii="Arial" w:eastAsiaTheme="minorEastAsia" w:hAnsi="Arial" w:cs="Arial"/>
                <w:sz w:val="20"/>
                <w:szCs w:val="20"/>
                <w:lang w:eastAsia="ja-JP"/>
              </w:rPr>
              <w:t xml:space="preserve">and </w:t>
            </w:r>
            <w:r w:rsidR="000D0B3C">
              <w:rPr>
                <w:rFonts w:ascii="Arial" w:eastAsiaTheme="minorEastAsia" w:hAnsi="Arial" w:cs="Arial"/>
                <w:i/>
                <w:sz w:val="20"/>
                <w:szCs w:val="20"/>
                <w:lang w:eastAsia="ja-JP"/>
              </w:rPr>
              <w:t>Using Structure to Solve Equations</w:t>
            </w:r>
            <w:r w:rsidR="008F1762">
              <w:rPr>
                <w:rFonts w:ascii="Arial" w:eastAsia="Cambria" w:hAnsi="Arial" w:cs="Arial"/>
                <w:sz w:val="20"/>
                <w:szCs w:val="20"/>
              </w:rPr>
              <w:t xml:space="preserve">. </w:t>
            </w:r>
            <w:r w:rsidR="008F1762">
              <w:rPr>
                <w:rFonts w:ascii="Arial" w:hAnsi="Arial" w:cs="Arial"/>
                <w:sz w:val="20"/>
                <w:szCs w:val="20"/>
              </w:rPr>
              <w:t>Students</w:t>
            </w:r>
            <w:r w:rsidR="008F1762" w:rsidRPr="00E35557">
              <w:rPr>
                <w:rFonts w:ascii="Arial" w:hAnsi="Arial" w:cs="Arial"/>
                <w:sz w:val="20"/>
                <w:szCs w:val="20"/>
              </w:rPr>
              <w:t xml:space="preserve"> </w:t>
            </w:r>
            <w:r w:rsidR="00A07311">
              <w:rPr>
                <w:rFonts w:ascii="Arial" w:hAnsi="Arial" w:cs="Arial"/>
                <w:sz w:val="20"/>
                <w:szCs w:val="20"/>
              </w:rPr>
              <w:t>should understand</w:t>
            </w:r>
            <w:r w:rsidR="008F1762">
              <w:rPr>
                <w:rFonts w:ascii="Arial" w:hAnsi="Arial" w:cs="Arial"/>
                <w:sz w:val="20"/>
                <w:szCs w:val="20"/>
              </w:rPr>
              <w:t>:</w:t>
            </w:r>
            <w:r w:rsidR="008F1762" w:rsidRPr="00B20F20">
              <w:rPr>
                <w:rFonts w:ascii="Arial" w:hAnsi="Arial" w:cs="Arial"/>
                <w:sz w:val="20"/>
                <w:szCs w:val="20"/>
              </w:rPr>
              <w:t xml:space="preserve"> </w:t>
            </w:r>
          </w:p>
          <w:p w:rsidR="008F1762" w:rsidRDefault="00C04A2C" w:rsidP="00B801A0">
            <w:pPr>
              <w:pStyle w:val="ListParagraph"/>
              <w:numPr>
                <w:ilvl w:val="0"/>
                <w:numId w:val="1"/>
              </w:numPr>
              <w:spacing w:after="120" w:line="280" w:lineRule="atLeast"/>
              <w:ind w:left="180" w:hanging="180"/>
              <w:contextualSpacing w:val="0"/>
              <w:rPr>
                <w:rFonts w:ascii="Arial" w:hAnsi="Arial" w:cs="Arial"/>
                <w:sz w:val="20"/>
                <w:szCs w:val="20"/>
              </w:rPr>
            </w:pPr>
            <w:r w:rsidRPr="00FB7F3C">
              <w:rPr>
                <w:rFonts w:ascii="Arial" w:eastAsia="Times New Roman" w:hAnsi="Arial" w:cs="Arial"/>
                <w:sz w:val="20"/>
                <w:szCs w:val="20"/>
              </w:rPr>
              <w:t>how arithmetic operations applied to both sides of an inequality affect the order of the values of the resulting expressions</w:t>
            </w:r>
            <w:r w:rsidR="008F1762" w:rsidRPr="00D67773">
              <w:rPr>
                <w:rFonts w:ascii="Arial" w:hAnsi="Arial" w:cs="Arial"/>
                <w:sz w:val="20"/>
                <w:szCs w:val="20"/>
              </w:rPr>
              <w:t>;</w:t>
            </w:r>
          </w:p>
          <w:p w:rsidR="006A31EE" w:rsidRDefault="006A31EE" w:rsidP="00B801A0">
            <w:pPr>
              <w:pStyle w:val="ListParagraph"/>
              <w:numPr>
                <w:ilvl w:val="0"/>
                <w:numId w:val="1"/>
              </w:numPr>
              <w:spacing w:after="120" w:line="280" w:lineRule="atLeast"/>
              <w:ind w:left="180" w:hanging="180"/>
              <w:contextualSpacing w:val="0"/>
              <w:rPr>
                <w:rFonts w:ascii="Arial" w:hAnsi="Arial" w:cs="Arial"/>
                <w:sz w:val="20"/>
                <w:szCs w:val="20"/>
              </w:rPr>
            </w:pPr>
            <w:r>
              <w:rPr>
                <w:rFonts w:ascii="Arial" w:hAnsi="Arial" w:cs="Arial"/>
                <w:sz w:val="20"/>
                <w:szCs w:val="20"/>
              </w:rPr>
              <w:t>how to</w:t>
            </w:r>
            <w:r w:rsidR="00C04A2C">
              <w:rPr>
                <w:rFonts w:ascii="Arial" w:hAnsi="Arial" w:cs="Arial"/>
                <w:sz w:val="20"/>
                <w:szCs w:val="20"/>
              </w:rPr>
              <w:t xml:space="preserve"> perform </w:t>
            </w:r>
            <w:r w:rsidR="00C04A2C" w:rsidRPr="00FB7F3C">
              <w:rPr>
                <w:rFonts w:ascii="Arial" w:eastAsiaTheme="minorEastAsia" w:hAnsi="Arial" w:cs="Arial"/>
                <w:sz w:val="20"/>
                <w:szCs w:val="20"/>
                <w:lang w:eastAsia="ja-JP"/>
              </w:rPr>
              <w:t>operations with negative numbers</w:t>
            </w:r>
            <w:r w:rsidR="00896518">
              <w:rPr>
                <w:rFonts w:ascii="Arial" w:hAnsi="Arial" w:cs="Arial"/>
                <w:sz w:val="20"/>
                <w:szCs w:val="20"/>
              </w:rPr>
              <w:t>;</w:t>
            </w:r>
          </w:p>
          <w:p w:rsidR="008F1762" w:rsidRPr="00A07311" w:rsidRDefault="0018570D" w:rsidP="00B801A0">
            <w:pPr>
              <w:pStyle w:val="ListParagraph"/>
              <w:numPr>
                <w:ilvl w:val="0"/>
                <w:numId w:val="1"/>
              </w:numPr>
              <w:spacing w:after="120" w:line="280" w:lineRule="atLeast"/>
              <w:ind w:left="180" w:hanging="180"/>
              <w:contextualSpacing w:val="0"/>
              <w:rPr>
                <w:rFonts w:ascii="Arial" w:hAnsi="Arial" w:cs="Arial"/>
                <w:sz w:val="20"/>
              </w:rPr>
            </w:pPr>
            <w:r>
              <w:rPr>
                <w:rFonts w:ascii="Arial" w:hAnsi="Arial" w:cs="Arial"/>
                <w:sz w:val="20"/>
                <w:szCs w:val="20"/>
              </w:rPr>
              <w:t>how to locate negative numbers on a number line.</w:t>
            </w:r>
          </w:p>
        </w:tc>
        <w:tc>
          <w:tcPr>
            <w:tcW w:w="270" w:type="dxa"/>
            <w:tcBorders>
              <w:top w:val="nil"/>
              <w:left w:val="nil"/>
              <w:bottom w:val="nil"/>
              <w:right w:val="nil"/>
            </w:tcBorders>
          </w:tcPr>
          <w:p w:rsidR="008F1762" w:rsidRPr="00C4442A" w:rsidRDefault="008F1762" w:rsidP="00B801A0">
            <w:pPr>
              <w:spacing w:after="120" w:line="280" w:lineRule="atLeast"/>
              <w:rPr>
                <w:sz w:val="18"/>
                <w:szCs w:val="18"/>
              </w:rPr>
            </w:pPr>
          </w:p>
        </w:tc>
        <w:tc>
          <w:tcPr>
            <w:tcW w:w="3240" w:type="dxa"/>
            <w:tcBorders>
              <w:top w:val="nil"/>
              <w:left w:val="nil"/>
              <w:bottom w:val="nil"/>
              <w:right w:val="nil"/>
            </w:tcBorders>
          </w:tcPr>
          <w:p w:rsidR="00A20F54" w:rsidRDefault="00135B42" w:rsidP="00B801A0">
            <w:pPr>
              <w:numPr>
                <w:ilvl w:val="0"/>
                <w:numId w:val="3"/>
              </w:numPr>
              <w:spacing w:after="120" w:line="280" w:lineRule="atLeast"/>
              <w:ind w:left="180" w:hanging="180"/>
              <w:rPr>
                <w:rFonts w:ascii="Arial" w:hAnsi="Arial" w:cs="Arial"/>
                <w:sz w:val="20"/>
                <w:szCs w:val="20"/>
              </w:rPr>
            </w:pPr>
            <w:proofErr w:type="gramStart"/>
            <w:r>
              <w:rPr>
                <w:rFonts w:ascii="Arial" w:hAnsi="Arial" w:cs="Arial"/>
                <w:b/>
                <w:sz w:val="20"/>
                <w:szCs w:val="20"/>
                <w:lang w:eastAsia="ja-JP"/>
              </w:rPr>
              <w:t>inequality</w:t>
            </w:r>
            <w:proofErr w:type="gramEnd"/>
            <w:r w:rsidR="00A20F54" w:rsidRPr="0087340E">
              <w:rPr>
                <w:rFonts w:ascii="Arial" w:hAnsi="Arial" w:cs="Arial"/>
                <w:b/>
                <w:sz w:val="20"/>
                <w:szCs w:val="20"/>
                <w:lang w:eastAsia="ja-JP"/>
              </w:rPr>
              <w:t>:</w:t>
            </w:r>
            <w:r w:rsidR="00A20F54">
              <w:rPr>
                <w:rFonts w:ascii="Arial" w:hAnsi="Arial" w:cs="Arial"/>
                <w:sz w:val="20"/>
                <w:szCs w:val="20"/>
              </w:rPr>
              <w:t xml:space="preserve"> </w:t>
            </w:r>
            <w:r w:rsidR="0092128C">
              <w:rPr>
                <w:rFonts w:ascii="Arial" w:hAnsi="Arial" w:cs="Arial"/>
                <w:sz w:val="20"/>
                <w:szCs w:val="20"/>
              </w:rPr>
              <w:t>a relationship between two expressions that are not equal</w:t>
            </w:r>
            <w:r w:rsidR="00000EA9">
              <w:rPr>
                <w:rFonts w:ascii="Arial" w:hAnsi="Arial" w:cs="Arial"/>
                <w:sz w:val="20"/>
                <w:szCs w:val="20"/>
              </w:rPr>
              <w:t>.</w:t>
            </w:r>
          </w:p>
          <w:p w:rsidR="00A20F54" w:rsidRPr="0092128C" w:rsidRDefault="00135B42" w:rsidP="00B801A0">
            <w:pPr>
              <w:numPr>
                <w:ilvl w:val="0"/>
                <w:numId w:val="3"/>
              </w:numPr>
              <w:spacing w:after="120" w:line="280" w:lineRule="atLeast"/>
              <w:ind w:left="180" w:hanging="180"/>
              <w:rPr>
                <w:rFonts w:ascii="Arial" w:hAnsi="Arial" w:cs="Arial"/>
                <w:b/>
                <w:sz w:val="20"/>
                <w:szCs w:val="20"/>
              </w:rPr>
            </w:pPr>
            <w:r>
              <w:rPr>
                <w:rFonts w:ascii="Arial" w:hAnsi="Arial" w:cs="Arial"/>
                <w:b/>
                <w:sz w:val="20"/>
                <w:szCs w:val="20"/>
                <w:lang w:eastAsia="ja-JP"/>
              </w:rPr>
              <w:t>variable</w:t>
            </w:r>
            <w:r w:rsidR="00A20F54" w:rsidRPr="0087340E">
              <w:rPr>
                <w:rFonts w:ascii="Arial" w:hAnsi="Arial" w:cs="Arial"/>
                <w:b/>
                <w:sz w:val="20"/>
                <w:szCs w:val="20"/>
                <w:lang w:eastAsia="ja-JP"/>
              </w:rPr>
              <w:t>:</w:t>
            </w:r>
            <w:r w:rsidR="00A20F54">
              <w:rPr>
                <w:szCs w:val="24"/>
                <w:lang w:eastAsia="ja-JP"/>
              </w:rPr>
              <w:t xml:space="preserve"> </w:t>
            </w:r>
            <w:r w:rsidR="0092128C" w:rsidRPr="0092128C">
              <w:rPr>
                <w:rFonts w:ascii="Arial" w:hAnsi="Arial" w:cs="Arial"/>
                <w:sz w:val="20"/>
                <w:szCs w:val="20"/>
                <w:lang w:eastAsia="ja-JP"/>
              </w:rPr>
              <w:t>a letter or symbol that stands for a changing quantity</w:t>
            </w:r>
            <w:r w:rsidR="00000EA9">
              <w:rPr>
                <w:rFonts w:ascii="Arial" w:hAnsi="Arial" w:cs="Arial"/>
                <w:sz w:val="20"/>
                <w:szCs w:val="20"/>
                <w:lang w:eastAsia="ja-JP"/>
              </w:rPr>
              <w:t>.</w:t>
            </w:r>
          </w:p>
          <w:p w:rsidR="00135B42" w:rsidRPr="00135B42" w:rsidRDefault="00135B42" w:rsidP="00B801A0">
            <w:pPr>
              <w:numPr>
                <w:ilvl w:val="0"/>
                <w:numId w:val="3"/>
              </w:numPr>
              <w:spacing w:after="120" w:line="280" w:lineRule="atLeast"/>
              <w:ind w:left="180" w:hanging="180"/>
              <w:rPr>
                <w:rFonts w:ascii="Arial" w:hAnsi="Arial" w:cs="Arial"/>
                <w:b/>
                <w:sz w:val="20"/>
                <w:szCs w:val="20"/>
              </w:rPr>
            </w:pPr>
            <w:r w:rsidRPr="00135B42">
              <w:rPr>
                <w:rFonts w:ascii="Arial" w:hAnsi="Arial" w:cs="Arial"/>
                <w:b/>
                <w:sz w:val="20"/>
                <w:szCs w:val="20"/>
              </w:rPr>
              <w:t>equation</w:t>
            </w:r>
            <w:r>
              <w:rPr>
                <w:rFonts w:ascii="Arial" w:hAnsi="Arial" w:cs="Arial"/>
                <w:b/>
                <w:sz w:val="20"/>
                <w:szCs w:val="20"/>
              </w:rPr>
              <w:t>:</w:t>
            </w:r>
            <w:r w:rsidR="0092128C">
              <w:rPr>
                <w:rFonts w:ascii="Arial" w:hAnsi="Arial" w:cs="Arial"/>
                <w:b/>
                <w:sz w:val="20"/>
                <w:szCs w:val="20"/>
              </w:rPr>
              <w:t xml:space="preserve"> </w:t>
            </w:r>
            <w:r w:rsidR="0092128C" w:rsidRPr="0092128C">
              <w:rPr>
                <w:rFonts w:ascii="Arial" w:hAnsi="Arial" w:cs="Arial"/>
                <w:sz w:val="20"/>
                <w:szCs w:val="20"/>
              </w:rPr>
              <w:t>a statement that represents the equality of two expressions</w:t>
            </w:r>
            <w:r w:rsidR="00000EA9">
              <w:rPr>
                <w:rFonts w:ascii="Arial" w:hAnsi="Arial" w:cs="Arial"/>
                <w:sz w:val="20"/>
                <w:szCs w:val="20"/>
              </w:rPr>
              <w:t>.</w:t>
            </w:r>
          </w:p>
          <w:p w:rsidR="00135B42" w:rsidRPr="00135B42" w:rsidRDefault="00135B42" w:rsidP="00B801A0">
            <w:pPr>
              <w:numPr>
                <w:ilvl w:val="0"/>
                <w:numId w:val="3"/>
              </w:numPr>
              <w:spacing w:after="120" w:line="280" w:lineRule="atLeast"/>
              <w:ind w:left="180" w:hanging="180"/>
              <w:rPr>
                <w:rFonts w:ascii="Arial" w:hAnsi="Arial" w:cs="Arial"/>
                <w:b/>
                <w:sz w:val="20"/>
                <w:szCs w:val="20"/>
              </w:rPr>
            </w:pPr>
            <w:r w:rsidRPr="00135B42">
              <w:rPr>
                <w:rFonts w:ascii="Arial" w:hAnsi="Arial" w:cs="Arial"/>
                <w:b/>
                <w:sz w:val="20"/>
                <w:szCs w:val="20"/>
              </w:rPr>
              <w:t>solution-preserving moves:</w:t>
            </w:r>
            <w:r w:rsidR="0092128C">
              <w:rPr>
                <w:rFonts w:ascii="Arial" w:hAnsi="Arial" w:cs="Arial"/>
                <w:b/>
                <w:sz w:val="20"/>
                <w:szCs w:val="20"/>
              </w:rPr>
              <w:t xml:space="preserve"> </w:t>
            </w:r>
            <w:r w:rsidR="0092128C" w:rsidRPr="0092128C">
              <w:rPr>
                <w:rFonts w:ascii="Arial" w:hAnsi="Arial" w:cs="Arial"/>
                <w:sz w:val="20"/>
                <w:szCs w:val="20"/>
              </w:rPr>
              <w:t>performing the same operation to both sides of an equation to produce a new equation with the same solution.</w:t>
            </w:r>
          </w:p>
        </w:tc>
      </w:tr>
      <w:tr w:rsidR="00C2742A" w:rsidRPr="0004162B" w:rsidTr="00E76FB8">
        <w:trPr>
          <w:cantSplit/>
        </w:trPr>
        <w:tc>
          <w:tcPr>
            <w:tcW w:w="9648" w:type="dxa"/>
            <w:gridSpan w:val="4"/>
            <w:shd w:val="clear" w:color="auto" w:fill="C6D9F1" w:themeFill="text2" w:themeFillTint="33"/>
          </w:tcPr>
          <w:p w:rsidR="00C2742A" w:rsidRPr="005D0A16" w:rsidRDefault="00487A9D" w:rsidP="00B801A0">
            <w:pPr>
              <w:spacing w:after="120" w:line="280" w:lineRule="atLeast"/>
              <w:rPr>
                <w:rFonts w:ascii="Arial" w:hAnsi="Arial" w:cs="Arial"/>
                <w:b/>
                <w:sz w:val="20"/>
                <w:szCs w:val="20"/>
              </w:rPr>
            </w:pPr>
            <w:r>
              <w:rPr>
                <w:noProof/>
              </w:rPr>
              <mc:AlternateContent>
                <mc:Choice Requires="wpg">
                  <w:drawing>
                    <wp:inline distT="0" distB="0" distL="0" distR="0" wp14:anchorId="3B8E9581" wp14:editId="680A486F">
                      <wp:extent cx="137160" cy="131445"/>
                      <wp:effectExtent l="9525" t="9525" r="15240" b="11430"/>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43"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4" name="Group 44"/>
                              <wpg:cNvGrpSpPr>
                                <a:grpSpLocks/>
                              </wpg:cNvGrpSpPr>
                              <wpg:grpSpPr bwMode="auto">
                                <a:xfrm>
                                  <a:off x="4000" y="666"/>
                                  <a:ext cx="2953" cy="5620"/>
                                  <a:chOff x="0" y="0"/>
                                  <a:chExt cx="4000" cy="6191"/>
                                </a:xfrm>
                              </wpg:grpSpPr>
                              <wps:wsp>
                                <wps:cNvPr id="45"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7F846DF"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">
                      <o:lock v:ext="edit" aspectratio="t"/>
                      <v:oval id="Oval 43"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" filled="f" strokecolor="black [3213]" strokeweight="1.5pt"/>
                      <v:group id="Group 44" o:spid="_x0000_s1028" style="position:absolute;left:4000;top:666;width:2953;height:5620" coordsize="400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29" style="position:absolute;visibility:visible;mso-wrap-style:square" from="0,0" to="9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H5wgAAANsAAAAPAAAAZHJzL2Rvd25yZXYueG1sRI9BawIx&#10;FITvBf9DeIK3mlVs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KEXH5wgAAANsAAAAPAAAA&#10;AAAAAAAAAAAAAAcCAABkcnMvZG93bnJldi54bWxQSwUGAAAAAAMAAwC3AAAA9gIAAAAA&#10;" strokecolor="black [3213]" strokeweight="1.5pt"/>
                        <v:line id="Straight Connector 48" o:spid="_x0000_s1030" style="position:absolute;visibility:visible;mso-wrap-style:square" from="95,4857" to="40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gAAANsAAAAPAAAAZHJzL2Rvd25yZXYueG1sRI9Bi8Iw&#10;FITvC/6H8IS9ramy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A6w++OwgAAANsAAAAPAAAA&#10;AAAAAAAAAAAAAAcCAABkcnMvZG93bnJldi54bWxQSwUGAAAAAAMAAwC3AAAA9gI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rsidTr="00E76FB8">
        <w:trPr>
          <w:cantSplit/>
        </w:trPr>
        <w:tc>
          <w:tcPr>
            <w:tcW w:w="9648" w:type="dxa"/>
            <w:gridSpan w:val="4"/>
            <w:shd w:val="clear" w:color="auto" w:fill="auto"/>
          </w:tcPr>
          <w:p w:rsidR="007F3D35" w:rsidRPr="00230DE9" w:rsidRDefault="00556FA3" w:rsidP="00B801A0">
            <w:pPr>
              <w:spacing w:after="120" w:line="280" w:lineRule="atLeast"/>
              <w:rPr>
                <w:rFonts w:ascii="Arial" w:hAnsi="Arial" w:cs="Arial"/>
                <w:sz w:val="20"/>
              </w:rPr>
            </w:pPr>
            <w:r w:rsidRPr="000E3A46">
              <w:rPr>
                <w:rFonts w:ascii="Arial" w:hAnsi="Arial" w:cs="Arial"/>
                <w:sz w:val="20"/>
                <w:szCs w:val="20"/>
              </w:rPr>
              <w:t xml:space="preserve">This lesson </w:t>
            </w:r>
            <w:r w:rsidR="0018570D">
              <w:rPr>
                <w:rFonts w:ascii="Arial" w:hAnsi="Arial" w:cs="Arial"/>
                <w:sz w:val="20"/>
              </w:rPr>
              <w:t>may take several days</w:t>
            </w:r>
            <w:r w:rsidRPr="000E3A46">
              <w:rPr>
                <w:rFonts w:ascii="Arial" w:hAnsi="Arial" w:cs="Arial"/>
                <w:sz w:val="20"/>
              </w:rPr>
              <w:t xml:space="preserve"> to complete with students</w:t>
            </w:r>
            <w:r w:rsidR="0018570D">
              <w:rPr>
                <w:rFonts w:ascii="Arial" w:hAnsi="Arial" w:cs="Arial"/>
                <w:sz w:val="20"/>
              </w:rPr>
              <w:t>.</w:t>
            </w:r>
            <w:r w:rsidRPr="000E3A46">
              <w:rPr>
                <w:rFonts w:ascii="Arial" w:hAnsi="Arial" w:cs="Arial"/>
                <w:sz w:val="20"/>
              </w:rPr>
              <w:t xml:space="preserve"> </w:t>
            </w:r>
          </w:p>
        </w:tc>
      </w:tr>
    </w:tbl>
    <w:p w:rsidR="00613993" w:rsidRDefault="00613993"/>
    <w:p w:rsidR="00613993" w:rsidRDefault="00613993">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C2742A" w:rsidRPr="0004162B" w:rsidTr="00E76FB8">
        <w:trPr>
          <w:cantSplit/>
        </w:trPr>
        <w:tc>
          <w:tcPr>
            <w:tcW w:w="9648" w:type="dxa"/>
            <w:shd w:val="clear" w:color="auto" w:fill="C6D9F1" w:themeFill="text2" w:themeFillTint="33"/>
          </w:tcPr>
          <w:p w:rsidR="00C2742A" w:rsidRPr="005D0A16" w:rsidRDefault="00585381" w:rsidP="00B801A0">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p>
        </w:tc>
      </w:tr>
      <w:tr w:rsidR="00C2742A" w:rsidRPr="0004162B" w:rsidTr="00E76FB8">
        <w:trPr>
          <w:cantSplit/>
        </w:trPr>
        <w:tc>
          <w:tcPr>
            <w:tcW w:w="9648" w:type="dxa"/>
          </w:tcPr>
          <w:p w:rsidR="00C2742A" w:rsidRPr="005D0A16" w:rsidRDefault="00C2742A" w:rsidP="00B801A0">
            <w:pPr>
              <w:numPr>
                <w:ilvl w:val="0"/>
                <w:numId w:val="2"/>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B801A0">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1E67B4CC" wp14:editId="0B8FB414">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14:anchorId="22FC1F0F" wp14:editId="3D405A57">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68D697EA" wp14:editId="0B8EE3D2">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C2742A" w:rsidRPr="005D0A16" w:rsidRDefault="006D76DB" w:rsidP="00B801A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Linear Inequalities in One Variable</w:t>
            </w:r>
            <w:r w:rsidR="00C2742A" w:rsidRPr="005D0A16">
              <w:rPr>
                <w:rFonts w:ascii="Arial" w:hAnsi="Arial" w:cs="Arial"/>
                <w:sz w:val="20"/>
                <w:szCs w:val="20"/>
              </w:rPr>
              <w:t>_Student.pdf</w:t>
            </w:r>
          </w:p>
          <w:p w:rsidR="00C2742A" w:rsidRPr="005D0A16" w:rsidRDefault="006D76DB" w:rsidP="00B801A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Linear Inequalities in One Variable</w:t>
            </w:r>
            <w:r w:rsidR="00C2742A" w:rsidRPr="005D0A16">
              <w:rPr>
                <w:rFonts w:ascii="Arial" w:hAnsi="Arial" w:cs="Arial"/>
                <w:sz w:val="20"/>
                <w:szCs w:val="20"/>
              </w:rPr>
              <w:t>_Student.doc</w:t>
            </w:r>
            <w:r w:rsidR="006A31EE">
              <w:rPr>
                <w:rFonts w:ascii="Arial" w:hAnsi="Arial" w:cs="Arial"/>
                <w:sz w:val="20"/>
                <w:szCs w:val="20"/>
              </w:rPr>
              <w:t xml:space="preserve"> </w:t>
            </w:r>
          </w:p>
          <w:p w:rsidR="00C2742A" w:rsidRPr="005D0A16" w:rsidRDefault="006D76DB" w:rsidP="00B801A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Linear Inequalities in One Variable</w:t>
            </w:r>
            <w:r w:rsidR="00C2742A" w:rsidRPr="005D0A16">
              <w:rPr>
                <w:rFonts w:ascii="Arial" w:hAnsi="Arial" w:cs="Arial"/>
                <w:sz w:val="20"/>
                <w:szCs w:val="20"/>
              </w:rPr>
              <w:t>.tns</w:t>
            </w:r>
          </w:p>
          <w:p w:rsidR="00DD678E" w:rsidRPr="005D0A16" w:rsidRDefault="006D76DB" w:rsidP="00B801A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Linear Inequalities in One Variable</w:t>
            </w:r>
            <w:r w:rsidR="00DD678E" w:rsidRPr="005D0A16">
              <w:rPr>
                <w:rFonts w:ascii="Arial" w:hAnsi="Arial" w:cs="Arial"/>
                <w:sz w:val="20"/>
                <w:szCs w:val="20"/>
              </w:rPr>
              <w:t>_Teacher Notes</w:t>
            </w:r>
            <w:r w:rsidR="00F86D3D">
              <w:rPr>
                <w:rFonts w:ascii="Arial" w:hAnsi="Arial" w:cs="Arial"/>
                <w:sz w:val="20"/>
                <w:szCs w:val="20"/>
              </w:rPr>
              <w:t xml:space="preserve"> </w:t>
            </w:r>
          </w:p>
          <w:p w:rsidR="00BE587F" w:rsidRPr="009D4C7B" w:rsidRDefault="00C2742A" w:rsidP="00B801A0">
            <w:pPr>
              <w:numPr>
                <w:ilvl w:val="0"/>
                <w:numId w:val="2"/>
              </w:numPr>
              <w:tabs>
                <w:tab w:val="clear" w:pos="450"/>
              </w:tabs>
              <w:spacing w:after="120" w:line="280" w:lineRule="atLeast"/>
              <w:ind w:left="180" w:hanging="180"/>
              <w:rPr>
                <w:rFonts w:cs="Arial"/>
                <w:sz w:val="18"/>
                <w:szCs w:val="20"/>
              </w:rPr>
            </w:pPr>
            <w:r w:rsidRPr="005D0A16">
              <w:rPr>
                <w:rFonts w:ascii="Arial" w:hAnsi="Arial" w:cs="Arial"/>
                <w:iCs/>
                <w:sz w:val="20"/>
                <w:szCs w:val="20"/>
              </w:rPr>
              <w:t xml:space="preserve">To download the TI-Nspire </w:t>
            </w:r>
            <w:r w:rsidR="009274AF">
              <w:rPr>
                <w:rFonts w:ascii="Arial" w:hAnsi="Arial" w:cs="Arial"/>
                <w:iCs/>
                <w:sz w:val="20"/>
                <w:szCs w:val="20"/>
              </w:rPr>
              <w:t>activity</w:t>
            </w:r>
            <w:r w:rsidR="009274AF" w:rsidRPr="005D0A16">
              <w:rPr>
                <w:rFonts w:ascii="Arial" w:hAnsi="Arial" w:cs="Arial"/>
                <w:iCs/>
                <w:sz w:val="20"/>
                <w:szCs w:val="20"/>
              </w:rPr>
              <w:t xml:space="preserve"> </w:t>
            </w:r>
            <w:r w:rsidRPr="005D0A16">
              <w:rPr>
                <w:rFonts w:ascii="Arial" w:hAnsi="Arial" w:cs="Arial"/>
                <w:iCs/>
                <w:sz w:val="20"/>
                <w:szCs w:val="20"/>
              </w:rPr>
              <w:t xml:space="preserve">(TNS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20"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rsidTr="00E76FB8">
        <w:trPr>
          <w:cantSplit/>
        </w:trPr>
        <w:tc>
          <w:tcPr>
            <w:tcW w:w="9648" w:type="dxa"/>
            <w:shd w:val="clear" w:color="auto" w:fill="C6D9F1" w:themeFill="text2" w:themeFillTint="33"/>
          </w:tcPr>
          <w:p w:rsidR="00DD678E" w:rsidRPr="005D0A16" w:rsidRDefault="00DD678E" w:rsidP="00B801A0">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rsidTr="00E76FB8">
        <w:trPr>
          <w:cantSplit/>
        </w:trPr>
        <w:tc>
          <w:tcPr>
            <w:tcW w:w="9648" w:type="dxa"/>
          </w:tcPr>
          <w:p w:rsidR="00DD678E" w:rsidRPr="005D0A16" w:rsidRDefault="008824C5" w:rsidP="00B801A0">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Pr>
                <w:rFonts w:ascii="Arial" w:hAnsi="Arial" w:cs="Arial"/>
                <w:sz w:val="20"/>
                <w:szCs w:val="20"/>
              </w:rPr>
              <w:t xml:space="preserve"> throughout the lesson</w:t>
            </w:r>
            <w:r w:rsidRPr="005D0A16">
              <w:rPr>
                <w:rFonts w:ascii="Arial" w:hAnsi="Arial" w:cs="Arial"/>
                <w:sz w:val="20"/>
                <w:szCs w:val="20"/>
              </w:rPr>
              <w:t xml:space="preserve"> to assist you in guiding students in their exploration of the </w:t>
            </w:r>
            <w:r>
              <w:rPr>
                <w:rFonts w:ascii="Arial" w:hAnsi="Arial" w:cs="Arial"/>
                <w:sz w:val="20"/>
                <w:szCs w:val="20"/>
              </w:rPr>
              <w:t>concept</w:t>
            </w:r>
            <w:r w:rsidRPr="005D0A16">
              <w:rPr>
                <w:rFonts w:ascii="Arial" w:hAnsi="Arial" w:cs="Arial"/>
                <w:sz w:val="20"/>
                <w:szCs w:val="20"/>
              </w:rPr>
              <w:t>:</w:t>
            </w:r>
          </w:p>
        </w:tc>
      </w:tr>
      <w:tr w:rsidR="00EB3447" w:rsidRPr="0004162B" w:rsidTr="00E76FB8">
        <w:trPr>
          <w:cantSplit/>
        </w:trPr>
        <w:tc>
          <w:tcPr>
            <w:tcW w:w="9648" w:type="dxa"/>
          </w:tcPr>
          <w:p w:rsidR="00EB3447" w:rsidRPr="005D0A16" w:rsidRDefault="00D969DD" w:rsidP="00B801A0">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3FF8FA57" wp14:editId="4DA8A93B">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C8085F">
              <w:rPr>
                <w:rFonts w:ascii="Arial" w:hAnsi="Arial" w:cs="Arial"/>
                <w:sz w:val="20"/>
                <w:szCs w:val="20"/>
              </w:rPr>
              <w:t>activity</w:t>
            </w:r>
            <w:r w:rsidR="0037018E" w:rsidRPr="005D0A16">
              <w:rPr>
                <w:rFonts w:ascii="Arial" w:hAnsi="Arial" w:cs="Arial"/>
                <w:sz w:val="20"/>
                <w:szCs w:val="20"/>
              </w:rPr>
              <w:t xml:space="preserve"> </w:t>
            </w:r>
            <w:r w:rsidR="00EB3447" w:rsidRPr="005D0A16">
              <w:rPr>
                <w:rFonts w:ascii="Arial" w:hAnsi="Arial" w:cs="Arial"/>
                <w:sz w:val="20"/>
                <w:szCs w:val="20"/>
              </w:rPr>
              <w:t>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rsidTr="00E76FB8">
        <w:trPr>
          <w:cantSplit/>
        </w:trPr>
        <w:tc>
          <w:tcPr>
            <w:tcW w:w="9648" w:type="dxa"/>
          </w:tcPr>
          <w:p w:rsidR="00354EAC" w:rsidRPr="005D0A16" w:rsidRDefault="00354EAC" w:rsidP="00B801A0">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14:anchorId="7398C5C6" wp14:editId="46E82D9F">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also </w:t>
            </w:r>
            <w:r w:rsidR="00F81BEA" w:rsidRPr="005D0A16">
              <w:rPr>
                <w:rFonts w:ascii="Arial" w:hAnsi="Arial" w:cs="Arial"/>
                <w:sz w:val="20"/>
                <w:szCs w:val="20"/>
              </w:rPr>
              <w:t xml:space="preserve">can </w:t>
            </w:r>
            <w:r w:rsidR="00E21EFE" w:rsidRPr="005D0A16">
              <w:rPr>
                <w:rFonts w:ascii="Arial" w:hAnsi="Arial" w:cs="Arial"/>
                <w:sz w:val="20"/>
                <w:szCs w:val="20"/>
              </w:rPr>
              <w:t xml:space="preserve">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rsidTr="00E76FB8">
        <w:trPr>
          <w:cantSplit/>
        </w:trPr>
        <w:tc>
          <w:tcPr>
            <w:tcW w:w="9648" w:type="dxa"/>
          </w:tcPr>
          <w:p w:rsidR="007F3D35" w:rsidRPr="00A44BC8" w:rsidRDefault="00B505B5" w:rsidP="00B801A0">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78CA234A" wp14:editId="7DB8C012">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sidR="00D503BE">
              <w:rPr>
                <w:rFonts w:ascii="Arial" w:hAnsi="Arial" w:cs="Arial"/>
                <w:b/>
                <w:noProof/>
                <w:sz w:val="20"/>
                <w:szCs w:val="20"/>
              </w:rPr>
              <w:t>Deeper Dive</w:t>
            </w:r>
            <w:r w:rsidR="001101B9">
              <w:rPr>
                <w:rFonts w:ascii="Arial" w:hAnsi="Arial" w:cs="Arial"/>
                <w:b/>
                <w:noProof/>
                <w:sz w:val="20"/>
                <w:szCs w:val="20"/>
              </w:rPr>
              <w:t>:</w:t>
            </w:r>
            <w:r w:rsidRPr="005D0A16">
              <w:rPr>
                <w:rFonts w:ascii="Arial" w:hAnsi="Arial" w:cs="Arial"/>
                <w:b/>
                <w:noProof/>
                <w:sz w:val="20"/>
                <w:szCs w:val="20"/>
              </w:rPr>
              <w:t xml:space="preserve"> </w:t>
            </w:r>
            <w:r w:rsidR="00724C65">
              <w:rPr>
                <w:rFonts w:ascii="Arial" w:hAnsi="Arial" w:cs="Arial"/>
                <w:noProof/>
                <w:sz w:val="20"/>
                <w:szCs w:val="20"/>
              </w:rPr>
              <w:t xml:space="preserve">These questions are provided </w:t>
            </w:r>
            <w:r w:rsidR="002B7A6A">
              <w:rPr>
                <w:rFonts w:ascii="Arial" w:hAnsi="Arial" w:cs="Arial"/>
                <w:noProof/>
                <w:sz w:val="20"/>
                <w:szCs w:val="20"/>
              </w:rPr>
              <w:t>for additional student practice</w:t>
            </w:r>
            <w:r w:rsidR="00724C65">
              <w:rPr>
                <w:rFonts w:ascii="Arial" w:hAnsi="Arial" w:cs="Arial"/>
                <w:noProof/>
                <w:sz w:val="20"/>
                <w:szCs w:val="20"/>
              </w:rPr>
              <w:t xml:space="preserve"> and to facili</w:t>
            </w:r>
            <w:r w:rsidR="00C8085F">
              <w:rPr>
                <w:rFonts w:ascii="Arial" w:hAnsi="Arial" w:cs="Arial"/>
                <w:noProof/>
                <w:sz w:val="20"/>
                <w:szCs w:val="20"/>
              </w:rPr>
              <w:t>t</w:t>
            </w:r>
            <w:r w:rsidR="00724C65">
              <w:rPr>
                <w:rFonts w:ascii="Arial" w:hAnsi="Arial" w:cs="Arial"/>
                <w:noProof/>
                <w:sz w:val="20"/>
                <w:szCs w:val="20"/>
              </w:rPr>
              <w:t>ate a deeper understanding and exploration of the content.</w:t>
            </w:r>
            <w:r w:rsidR="00724C65" w:rsidRPr="005D0A16">
              <w:rPr>
                <w:rFonts w:ascii="Arial" w:hAnsi="Arial" w:cs="Arial"/>
                <w:sz w:val="20"/>
                <w:szCs w:val="20"/>
              </w:rPr>
              <w:t xml:space="preserve"> Encourage students to explain what they are doing and to share their reasoning.</w:t>
            </w:r>
          </w:p>
        </w:tc>
      </w:tr>
    </w:tbl>
    <w:p w:rsidR="00B801A0" w:rsidRDefault="00B801A0">
      <w:r>
        <w:br w:type="page"/>
      </w:r>
    </w:p>
    <w:tbl>
      <w:tblPr>
        <w:tblStyle w:val="TableGrid"/>
        <w:tblW w:w="9648" w:type="dxa"/>
        <w:tblLook w:val="04A0" w:firstRow="1" w:lastRow="0" w:firstColumn="1" w:lastColumn="0" w:noHBand="0" w:noVBand="1"/>
      </w:tblPr>
      <w:tblGrid>
        <w:gridCol w:w="9648"/>
      </w:tblGrid>
      <w:tr w:rsidR="005370C9" w:rsidRPr="005D0A16" w:rsidTr="00E76FB8">
        <w:trPr>
          <w:cantSplit/>
        </w:trPr>
        <w:tc>
          <w:tcPr>
            <w:tcW w:w="9648" w:type="dxa"/>
            <w:tcBorders>
              <w:top w:val="nil"/>
              <w:left w:val="nil"/>
              <w:bottom w:val="nil"/>
              <w:right w:val="nil"/>
            </w:tcBorders>
            <w:shd w:val="clear" w:color="auto" w:fill="C6D9F1" w:themeFill="text2" w:themeFillTint="33"/>
          </w:tcPr>
          <w:p w:rsidR="005370C9" w:rsidRPr="005D0A16" w:rsidRDefault="005370C9" w:rsidP="00B801A0">
            <w:pPr>
              <w:spacing w:after="120" w:line="280" w:lineRule="atLeast"/>
              <w:rPr>
                <w:rFonts w:ascii="Arial" w:hAnsi="Arial" w:cs="Arial"/>
                <w:b/>
                <w:sz w:val="20"/>
                <w:szCs w:val="20"/>
              </w:rPr>
            </w:pPr>
            <w:r>
              <w:rPr>
                <w:rFonts w:ascii="Arial" w:hAnsi="Arial" w:cs="Arial"/>
                <w:b/>
                <w:sz w:val="20"/>
                <w:szCs w:val="20"/>
              </w:rPr>
              <w:lastRenderedPageBreak/>
              <w:t xml:space="preserve">Mathematical </w:t>
            </w:r>
            <w:r w:rsidRPr="005D0A16">
              <w:rPr>
                <w:rFonts w:ascii="Arial" w:hAnsi="Arial" w:cs="Arial"/>
                <w:b/>
                <w:sz w:val="20"/>
                <w:szCs w:val="20"/>
              </w:rPr>
              <w:t>Background</w:t>
            </w:r>
          </w:p>
        </w:tc>
      </w:tr>
      <w:tr w:rsidR="005370C9" w:rsidRPr="005D0A16" w:rsidTr="00E76FB8">
        <w:trPr>
          <w:cantSplit/>
        </w:trPr>
        <w:tc>
          <w:tcPr>
            <w:tcW w:w="9648" w:type="dxa"/>
            <w:tcBorders>
              <w:top w:val="nil"/>
              <w:left w:val="nil"/>
              <w:bottom w:val="nil"/>
              <w:right w:val="nil"/>
            </w:tcBorders>
          </w:tcPr>
          <w:p w:rsidR="00FB7F3C" w:rsidRPr="00FB7F3C" w:rsidRDefault="00FB7F3C" w:rsidP="00B801A0">
            <w:pPr>
              <w:widowControl w:val="0"/>
              <w:autoSpaceDE w:val="0"/>
              <w:autoSpaceDN w:val="0"/>
              <w:adjustRightInd w:val="0"/>
              <w:spacing w:after="120" w:line="280" w:lineRule="atLeast"/>
              <w:rPr>
                <w:rFonts w:ascii="Arial" w:eastAsiaTheme="minorEastAsia" w:hAnsi="Arial" w:cs="Arial"/>
                <w:sz w:val="20"/>
                <w:szCs w:val="20"/>
                <w:lang w:eastAsia="ja-JP"/>
              </w:rPr>
            </w:pPr>
            <w:r w:rsidRPr="00FB7F3C">
              <w:rPr>
                <w:rFonts w:ascii="Arial" w:eastAsiaTheme="minorEastAsia" w:hAnsi="Arial" w:cs="Arial"/>
                <w:sz w:val="20"/>
                <w:szCs w:val="20"/>
                <w:lang w:eastAsia="ja-JP"/>
              </w:rPr>
              <w:t xml:space="preserve">The systematic study of equations began with the </w:t>
            </w:r>
            <w:r w:rsidRPr="00FB7F3C">
              <w:rPr>
                <w:rFonts w:ascii="Arial" w:eastAsiaTheme="minorEastAsia" w:hAnsi="Arial" w:cs="Arial"/>
                <w:i/>
                <w:sz w:val="20"/>
                <w:szCs w:val="20"/>
                <w:lang w:eastAsia="ja-JP"/>
              </w:rPr>
              <w:t>Equations and Operations</w:t>
            </w:r>
            <w:r w:rsidRPr="00FB7F3C">
              <w:rPr>
                <w:rFonts w:ascii="Arial" w:eastAsiaTheme="minorEastAsia" w:hAnsi="Arial" w:cs="Arial"/>
                <w:sz w:val="20"/>
                <w:szCs w:val="20"/>
                <w:lang w:eastAsia="ja-JP"/>
              </w:rPr>
              <w:t>, which developed solution-preserving moves for equality</w:t>
            </w:r>
            <w:r w:rsidR="002E062A">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w:t>
            </w:r>
            <w:r w:rsidRPr="00FB7F3C">
              <w:rPr>
                <w:rFonts w:ascii="Arial" w:eastAsiaTheme="minorEastAsia" w:hAnsi="Arial" w:cs="Arial"/>
                <w:i/>
                <w:sz w:val="20"/>
                <w:szCs w:val="20"/>
                <w:lang w:eastAsia="ja-JP"/>
              </w:rPr>
              <w:t>Using Structure to Solve Linear Equations</w:t>
            </w:r>
            <w:r w:rsidRPr="00FB7F3C">
              <w:rPr>
                <w:rFonts w:ascii="Arial" w:eastAsiaTheme="minorEastAsia" w:hAnsi="Arial" w:cs="Arial"/>
                <w:sz w:val="20"/>
                <w:szCs w:val="20"/>
                <w:lang w:eastAsia="ja-JP"/>
              </w:rPr>
              <w:t>, which developed the highlight method for analyzing equations</w:t>
            </w:r>
            <w:r w:rsidR="002E062A">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and </w:t>
            </w:r>
            <w:r w:rsidRPr="00FB7F3C">
              <w:rPr>
                <w:rFonts w:ascii="Arial" w:eastAsiaTheme="minorEastAsia" w:hAnsi="Arial" w:cs="Arial"/>
                <w:i/>
                <w:sz w:val="20"/>
                <w:szCs w:val="20"/>
                <w:lang w:eastAsia="ja-JP"/>
              </w:rPr>
              <w:t>Visualizing Equations Using Mobiles</w:t>
            </w:r>
            <w:r w:rsidRPr="00FB7F3C">
              <w:rPr>
                <w:rFonts w:ascii="Arial" w:eastAsiaTheme="minorEastAsia" w:hAnsi="Arial" w:cs="Arial"/>
                <w:sz w:val="20"/>
                <w:szCs w:val="20"/>
                <w:lang w:eastAsia="ja-JP"/>
              </w:rPr>
              <w:t>, which used solution</w:t>
            </w:r>
            <w:r w:rsidR="002E062A">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preserving moves on equations with variables on both sides of the equation to find the solution for the equation. This </w:t>
            </w:r>
            <w:r>
              <w:rPr>
                <w:rFonts w:ascii="Arial" w:eastAsiaTheme="minorEastAsia" w:hAnsi="Arial" w:cs="Arial"/>
                <w:sz w:val="20"/>
                <w:szCs w:val="20"/>
                <w:lang w:eastAsia="ja-JP"/>
              </w:rPr>
              <w:t>lesson</w:t>
            </w:r>
            <w:r w:rsidRPr="00FB7F3C">
              <w:rPr>
                <w:rFonts w:ascii="Arial" w:eastAsiaTheme="minorEastAsia" w:hAnsi="Arial" w:cs="Arial"/>
                <w:sz w:val="20"/>
                <w:szCs w:val="20"/>
                <w:lang w:eastAsia="ja-JP"/>
              </w:rPr>
              <w:t xml:space="preserve"> focuses on inequalities and methods of solving them, building on the concept of solution</w:t>
            </w:r>
            <w:r w:rsidR="006426E8">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and order</w:t>
            </w:r>
            <w:r w:rsidR="00C04A2C">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preserving moves in the context of an inequality. </w:t>
            </w:r>
            <w:r w:rsidRPr="00FB7F3C">
              <w:rPr>
                <w:rFonts w:ascii="Arial" w:eastAsia="Times New Roman" w:hAnsi="Arial" w:cs="Arial"/>
                <w:sz w:val="20"/>
                <w:szCs w:val="20"/>
              </w:rPr>
              <w:t>An inequality makes a statement about the order of the values of two expressions. Adding, subtracting, multiplying, or dividing both expressions by the same number (non-zero number for multiplication or division) results</w:t>
            </w:r>
            <w:r>
              <w:rPr>
                <w:rFonts w:ascii="Arial" w:eastAsia="Times New Roman" w:hAnsi="Arial" w:cs="Arial"/>
                <w:sz w:val="20"/>
                <w:szCs w:val="20"/>
              </w:rPr>
              <w:t xml:space="preserve"> in a new inequality statement.</w:t>
            </w:r>
            <w:r w:rsidRPr="00FB7F3C">
              <w:rPr>
                <w:rFonts w:ascii="Arial" w:eastAsia="Times New Roman" w:hAnsi="Arial" w:cs="Arial"/>
                <w:sz w:val="20"/>
                <w:szCs w:val="20"/>
              </w:rPr>
              <w:t xml:space="preserve"> Understanding how arithmetic operations applied to both sides of an inequality affect the order of the values of the resulting expressions is essential to finding the solution set of an inequality involving a variable.</w:t>
            </w:r>
            <w:r w:rsidRPr="00FB7F3C">
              <w:rPr>
                <w:rFonts w:ascii="Arial" w:hAnsi="Arial" w:cs="Arial"/>
                <w:sz w:val="20"/>
                <w:szCs w:val="20"/>
              </w:rPr>
              <w:t xml:space="preserve"> </w:t>
            </w:r>
            <w:r w:rsidRPr="00FB7F3C">
              <w:rPr>
                <w:rFonts w:ascii="Arial" w:eastAsiaTheme="minorEastAsia" w:hAnsi="Arial" w:cs="Arial"/>
                <w:sz w:val="20"/>
                <w:szCs w:val="20"/>
                <w:lang w:eastAsia="ja-JP"/>
              </w:rPr>
              <w:t xml:space="preserve">Student confusion typically arises because multiplying both sides of an inequality by a negative value reverses the direction of the inequality. </w:t>
            </w:r>
          </w:p>
          <w:p w:rsidR="00FB7F3C" w:rsidRPr="00FB7F3C" w:rsidRDefault="00FB7F3C" w:rsidP="00B801A0">
            <w:pPr>
              <w:widowControl w:val="0"/>
              <w:autoSpaceDE w:val="0"/>
              <w:autoSpaceDN w:val="0"/>
              <w:adjustRightInd w:val="0"/>
              <w:spacing w:after="120" w:line="280" w:lineRule="atLeast"/>
              <w:rPr>
                <w:rFonts w:ascii="Arial" w:eastAsiaTheme="minorEastAsia" w:hAnsi="Arial" w:cs="Arial"/>
                <w:sz w:val="20"/>
                <w:szCs w:val="20"/>
                <w:lang w:eastAsia="ja-JP"/>
              </w:rPr>
            </w:pPr>
            <w:r w:rsidRPr="00FB7F3C">
              <w:rPr>
                <w:rFonts w:ascii="Arial" w:eastAsiaTheme="minorEastAsia" w:hAnsi="Arial" w:cs="Arial"/>
                <w:sz w:val="20"/>
                <w:szCs w:val="20"/>
                <w:lang w:eastAsia="ja-JP"/>
              </w:rPr>
              <w:t xml:space="preserve">In earlier grades, students learned that the largest value in a set of numbers is the one farthest to the right on the number line. They also learned notation for greater than and for less than, although interpreting the notation often </w:t>
            </w:r>
            <w:r w:rsidR="00A33915" w:rsidRPr="00FB7F3C">
              <w:rPr>
                <w:rFonts w:ascii="Arial" w:eastAsiaTheme="minorEastAsia" w:hAnsi="Arial" w:cs="Arial"/>
                <w:sz w:val="20"/>
                <w:szCs w:val="20"/>
                <w:lang w:eastAsia="ja-JP"/>
              </w:rPr>
              <w:t xml:space="preserve">is </w:t>
            </w:r>
            <w:r w:rsidRPr="00FB7F3C">
              <w:rPr>
                <w:rFonts w:ascii="Arial" w:eastAsiaTheme="minorEastAsia" w:hAnsi="Arial" w:cs="Arial"/>
                <w:sz w:val="20"/>
                <w:szCs w:val="20"/>
                <w:lang w:eastAsia="ja-JP"/>
              </w:rPr>
              <w:t xml:space="preserve">problematic for students as they continue in mathematics and one reason why careful attention should be paid to ways of writing and reading inequality statements. By definition, the number </w:t>
            </w:r>
            <w:r w:rsidRPr="00FB7F3C">
              <w:rPr>
                <w:rFonts w:ascii="Arial" w:eastAsiaTheme="minorEastAsia" w:hAnsi="Arial" w:cs="Arial"/>
                <w:i/>
                <w:sz w:val="20"/>
                <w:szCs w:val="20"/>
                <w:lang w:eastAsia="ja-JP"/>
              </w:rPr>
              <w:t>a</w:t>
            </w:r>
            <w:r w:rsidRPr="00FB7F3C">
              <w:rPr>
                <w:rFonts w:ascii="Arial" w:eastAsiaTheme="minorEastAsia" w:hAnsi="Arial" w:cs="Arial"/>
                <w:sz w:val="20"/>
                <w:szCs w:val="20"/>
                <w:lang w:eastAsia="ja-JP"/>
              </w:rPr>
              <w:t xml:space="preserve"> is less than the number </w:t>
            </w:r>
            <w:r w:rsidRPr="00FB7F3C">
              <w:rPr>
                <w:rFonts w:ascii="Arial" w:eastAsiaTheme="minorEastAsia" w:hAnsi="Arial" w:cs="Arial"/>
                <w:i/>
                <w:sz w:val="20"/>
                <w:szCs w:val="20"/>
                <w:lang w:eastAsia="ja-JP"/>
              </w:rPr>
              <w:t>b</w:t>
            </w:r>
            <w:proofErr w:type="gramStart"/>
            <w:r w:rsidRPr="00FB7F3C">
              <w:rPr>
                <w:rFonts w:ascii="Arial" w:eastAsiaTheme="minorEastAsia" w:hAnsi="Arial" w:cs="Arial"/>
                <w:sz w:val="20"/>
                <w:szCs w:val="20"/>
                <w:lang w:eastAsia="ja-JP"/>
              </w:rPr>
              <w:t xml:space="preserve">, </w:t>
            </w:r>
            <w:proofErr w:type="gramEnd"/>
            <w:r w:rsidR="00400340" w:rsidRPr="00400340">
              <w:rPr>
                <w:rFonts w:ascii="Arial" w:hAnsi="Arial" w:cs="Arial"/>
                <w:b/>
                <w:i/>
                <w:position w:val="-6"/>
                <w:sz w:val="20"/>
                <w:szCs w:val="20"/>
              </w:rPr>
              <w:object w:dxaOrig="520" w:dyaOrig="260" w14:anchorId="2D6849DD">
                <v:shape id="_x0000_i1027" type="#_x0000_t75" style="width:24.9pt;height:12.45pt" o:ole="">
                  <v:imagedata r:id="rId13" o:title=""/>
                </v:shape>
                <o:OLEObject Type="Embed" ProgID="Equation.DSMT4" ShapeID="_x0000_i1027" DrawAspect="Content" ObjectID="_1536999760" r:id="rId24"/>
              </w:object>
            </w:r>
            <w:r w:rsidRPr="00FB7F3C">
              <w:rPr>
                <w:rFonts w:ascii="Arial" w:eastAsiaTheme="minorEastAsia" w:hAnsi="Arial" w:cs="Arial"/>
                <w:sz w:val="20"/>
                <w:szCs w:val="20"/>
                <w:lang w:eastAsia="ja-JP"/>
              </w:rPr>
              <w:t xml:space="preserve">, if there is a positive number </w:t>
            </w:r>
            <w:r w:rsidRPr="00FB7F3C">
              <w:rPr>
                <w:rFonts w:ascii="Arial" w:eastAsiaTheme="minorEastAsia" w:hAnsi="Arial" w:cs="Arial"/>
                <w:i/>
                <w:sz w:val="20"/>
                <w:szCs w:val="20"/>
                <w:lang w:eastAsia="ja-JP"/>
              </w:rPr>
              <w:t>c</w:t>
            </w:r>
            <w:r w:rsidRPr="00FB7F3C">
              <w:rPr>
                <w:rFonts w:ascii="Arial" w:eastAsiaTheme="minorEastAsia" w:hAnsi="Arial" w:cs="Arial"/>
                <w:sz w:val="20"/>
                <w:szCs w:val="20"/>
                <w:lang w:eastAsia="ja-JP"/>
              </w:rPr>
              <w:t xml:space="preserve"> such that </w:t>
            </w:r>
            <w:r w:rsidR="00400340" w:rsidRPr="00400340">
              <w:rPr>
                <w:rFonts w:ascii="Arial" w:hAnsi="Arial" w:cs="Arial"/>
                <w:b/>
                <w:i/>
                <w:position w:val="-6"/>
                <w:sz w:val="20"/>
                <w:szCs w:val="20"/>
              </w:rPr>
              <w:object w:dxaOrig="820" w:dyaOrig="260" w14:anchorId="14E66659">
                <v:shape id="_x0000_i1028" type="#_x0000_t75" style="width:39.25pt;height:12.45pt" o:ole="">
                  <v:imagedata r:id="rId25" o:title=""/>
                </v:shape>
                <o:OLEObject Type="Embed" ProgID="Equation.DSMT4" ShapeID="_x0000_i1028" DrawAspect="Content" ObjectID="_1536999761" r:id="rId26"/>
              </w:object>
            </w:r>
            <w:r w:rsidRPr="00FB7F3C">
              <w:rPr>
                <w:rFonts w:ascii="Arial" w:eastAsiaTheme="minorEastAsia" w:hAnsi="Arial" w:cs="Arial"/>
                <w:sz w:val="20"/>
                <w:szCs w:val="20"/>
                <w:lang w:eastAsia="ja-JP"/>
              </w:rPr>
              <w:t xml:space="preserve">. Another important concept is the </w:t>
            </w:r>
            <w:r w:rsidRPr="00400340">
              <w:rPr>
                <w:rFonts w:ascii="Arial" w:eastAsiaTheme="minorEastAsia" w:hAnsi="Arial" w:cs="Arial"/>
                <w:i/>
                <w:sz w:val="20"/>
                <w:szCs w:val="20"/>
                <w:lang w:eastAsia="ja-JP"/>
              </w:rPr>
              <w:t>trichotomy property of real numbers</w:t>
            </w:r>
            <w:r w:rsidRPr="00FB7F3C">
              <w:rPr>
                <w:rFonts w:ascii="Arial" w:eastAsiaTheme="minorEastAsia" w:hAnsi="Arial" w:cs="Arial"/>
                <w:sz w:val="20"/>
                <w:szCs w:val="20"/>
                <w:lang w:eastAsia="ja-JP"/>
              </w:rPr>
              <w:t xml:space="preserve"> which states that for any two numbers, </w:t>
            </w:r>
            <w:r w:rsidRPr="00FB7F3C">
              <w:rPr>
                <w:rFonts w:ascii="Arial" w:eastAsiaTheme="minorEastAsia" w:hAnsi="Arial" w:cs="Arial"/>
                <w:i/>
                <w:sz w:val="20"/>
                <w:szCs w:val="20"/>
                <w:lang w:eastAsia="ja-JP"/>
              </w:rPr>
              <w:t>a</w:t>
            </w:r>
            <w:r w:rsidRPr="00FB7F3C">
              <w:rPr>
                <w:rFonts w:ascii="Arial" w:eastAsiaTheme="minorEastAsia" w:hAnsi="Arial" w:cs="Arial"/>
                <w:sz w:val="20"/>
                <w:szCs w:val="20"/>
                <w:lang w:eastAsia="ja-JP"/>
              </w:rPr>
              <w:t xml:space="preserve"> and </w:t>
            </w:r>
            <w:r w:rsidRPr="00FB7F3C">
              <w:rPr>
                <w:rFonts w:ascii="Arial" w:eastAsiaTheme="minorEastAsia" w:hAnsi="Arial" w:cs="Arial"/>
                <w:i/>
                <w:sz w:val="20"/>
                <w:szCs w:val="20"/>
                <w:lang w:eastAsia="ja-JP"/>
              </w:rPr>
              <w:t>b</w:t>
            </w:r>
            <w:r w:rsidRPr="00FB7F3C">
              <w:rPr>
                <w:rFonts w:ascii="Arial" w:eastAsiaTheme="minorEastAsia" w:hAnsi="Arial" w:cs="Arial"/>
                <w:sz w:val="20"/>
                <w:szCs w:val="20"/>
                <w:lang w:eastAsia="ja-JP"/>
              </w:rPr>
              <w:t>, exactly one of the following is true</w:t>
            </w:r>
            <w:proofErr w:type="gramStart"/>
            <w:r w:rsidRPr="00FB7F3C">
              <w:rPr>
                <w:rFonts w:ascii="Arial" w:eastAsiaTheme="minorEastAsia" w:hAnsi="Arial" w:cs="Arial"/>
                <w:sz w:val="20"/>
                <w:szCs w:val="20"/>
                <w:lang w:eastAsia="ja-JP"/>
              </w:rPr>
              <w:t xml:space="preserve">: </w:t>
            </w:r>
            <w:proofErr w:type="gramEnd"/>
            <w:r w:rsidR="00400340" w:rsidRPr="00400340">
              <w:rPr>
                <w:rFonts w:ascii="Arial" w:hAnsi="Arial" w:cs="Arial"/>
                <w:b/>
                <w:i/>
                <w:position w:val="-6"/>
                <w:sz w:val="20"/>
                <w:szCs w:val="20"/>
              </w:rPr>
              <w:object w:dxaOrig="520" w:dyaOrig="260" w14:anchorId="65F12D9C">
                <v:shape id="_x0000_i1029" type="#_x0000_t75" style="width:24.9pt;height:12.45pt" o:ole="">
                  <v:imagedata r:id="rId27" o:title=""/>
                </v:shape>
                <o:OLEObject Type="Embed" ProgID="Equation.DSMT4" ShapeID="_x0000_i1029" DrawAspect="Content" ObjectID="_1536999762" r:id="rId28"/>
              </w:object>
            </w:r>
            <w:r w:rsidRPr="00FB7F3C">
              <w:rPr>
                <w:rFonts w:ascii="Arial" w:eastAsiaTheme="minorEastAsia" w:hAnsi="Arial" w:cs="Arial"/>
                <w:sz w:val="20"/>
                <w:szCs w:val="20"/>
                <w:lang w:eastAsia="ja-JP"/>
              </w:rPr>
              <w:t xml:space="preserve">, </w:t>
            </w:r>
            <w:r w:rsidR="00400340" w:rsidRPr="00400340">
              <w:rPr>
                <w:rFonts w:ascii="Arial" w:hAnsi="Arial" w:cs="Arial"/>
                <w:b/>
                <w:i/>
                <w:position w:val="-6"/>
                <w:sz w:val="20"/>
                <w:szCs w:val="20"/>
              </w:rPr>
              <w:object w:dxaOrig="520" w:dyaOrig="260" w14:anchorId="706FAC3C">
                <v:shape id="_x0000_i1030" type="#_x0000_t75" style="width:24.9pt;height:12.45pt" o:ole="">
                  <v:imagedata r:id="rId13" o:title=""/>
                </v:shape>
                <o:OLEObject Type="Embed" ProgID="Equation.DSMT4" ShapeID="_x0000_i1030" DrawAspect="Content" ObjectID="_1536999763" r:id="rId29"/>
              </w:object>
            </w:r>
            <w:r w:rsidR="00A33915">
              <w:rPr>
                <w:rFonts w:ascii="Arial" w:hAnsi="Arial" w:cs="Arial"/>
                <w:b/>
                <w:i/>
                <w:sz w:val="20"/>
                <w:szCs w:val="20"/>
              </w:rPr>
              <w:t xml:space="preserve">, </w:t>
            </w:r>
            <w:r w:rsidRPr="00FB7F3C">
              <w:rPr>
                <w:rFonts w:ascii="Arial" w:eastAsiaTheme="minorEastAsia" w:hAnsi="Arial" w:cs="Arial"/>
                <w:sz w:val="20"/>
                <w:szCs w:val="20"/>
                <w:lang w:eastAsia="ja-JP"/>
              </w:rPr>
              <w:t xml:space="preserve">or </w:t>
            </w:r>
            <w:r w:rsidR="00400340" w:rsidRPr="00400340">
              <w:rPr>
                <w:rFonts w:ascii="Arial" w:hAnsi="Arial" w:cs="Arial"/>
                <w:b/>
                <w:i/>
                <w:position w:val="-6"/>
                <w:sz w:val="20"/>
                <w:szCs w:val="20"/>
              </w:rPr>
              <w:object w:dxaOrig="520" w:dyaOrig="260" w14:anchorId="072F6F97">
                <v:shape id="_x0000_i1031" type="#_x0000_t75" style="width:24.9pt;height:12.45pt" o:ole="">
                  <v:imagedata r:id="rId30" o:title=""/>
                </v:shape>
                <o:OLEObject Type="Embed" ProgID="Equation.DSMT4" ShapeID="_x0000_i1031" DrawAspect="Content" ObjectID="_1536999764" r:id="rId31"/>
              </w:object>
            </w:r>
            <w:r w:rsidRPr="00FB7F3C">
              <w:rPr>
                <w:rFonts w:ascii="Arial" w:eastAsiaTheme="minorEastAsia" w:hAnsi="Arial" w:cs="Arial"/>
                <w:sz w:val="20"/>
                <w:szCs w:val="20"/>
                <w:lang w:eastAsia="ja-JP"/>
              </w:rPr>
              <w:t xml:space="preserve">. This idea leads to the notion that the point of equality is the boundary point for determining whether the solution set for a linear equation in one variable will be either to the left or right of that point. Selecting a point and checking the value of the expression in the inequality can locate the solution. </w:t>
            </w:r>
          </w:p>
          <w:p w:rsidR="00FB7F3C" w:rsidRPr="00FB7F3C" w:rsidRDefault="00FB7F3C" w:rsidP="00B801A0">
            <w:pPr>
              <w:widowControl w:val="0"/>
              <w:autoSpaceDE w:val="0"/>
              <w:autoSpaceDN w:val="0"/>
              <w:adjustRightInd w:val="0"/>
              <w:spacing w:after="120" w:line="280" w:lineRule="atLeast"/>
              <w:rPr>
                <w:rFonts w:ascii="Arial" w:eastAsiaTheme="minorEastAsia" w:hAnsi="Arial" w:cs="Arial"/>
                <w:sz w:val="20"/>
                <w:szCs w:val="20"/>
                <w:lang w:eastAsia="ja-JP"/>
              </w:rPr>
            </w:pPr>
            <w:r w:rsidRPr="00FB7F3C">
              <w:rPr>
                <w:rFonts w:ascii="Arial" w:eastAsiaTheme="minorEastAsia" w:hAnsi="Arial" w:cs="Arial"/>
                <w:sz w:val="20"/>
                <w:szCs w:val="20"/>
                <w:lang w:eastAsia="ja-JP"/>
              </w:rPr>
              <w:t xml:space="preserve">The </w:t>
            </w:r>
            <w:r w:rsidR="00A976CC">
              <w:rPr>
                <w:rFonts w:ascii="Arial" w:eastAsiaTheme="minorEastAsia" w:hAnsi="Arial" w:cs="Arial"/>
                <w:sz w:val="20"/>
                <w:szCs w:val="20"/>
                <w:lang w:eastAsia="ja-JP"/>
              </w:rPr>
              <w:t>lesson</w:t>
            </w:r>
            <w:r w:rsidRPr="00FB7F3C">
              <w:rPr>
                <w:rFonts w:ascii="Arial" w:eastAsiaTheme="minorEastAsia" w:hAnsi="Arial" w:cs="Arial"/>
                <w:sz w:val="20"/>
                <w:szCs w:val="20"/>
                <w:lang w:eastAsia="ja-JP"/>
              </w:rPr>
              <w:t xml:space="preserve"> has four parts</w:t>
            </w:r>
            <w:r w:rsidR="00A976CC">
              <w:rPr>
                <w:rFonts w:ascii="Arial" w:eastAsiaTheme="minorEastAsia" w:hAnsi="Arial" w:cs="Arial"/>
                <w:sz w:val="20"/>
                <w:szCs w:val="20"/>
                <w:lang w:eastAsia="ja-JP"/>
              </w:rPr>
              <w:t>: 1.</w:t>
            </w:r>
            <w:r w:rsidRPr="00FB7F3C">
              <w:rPr>
                <w:rFonts w:ascii="Arial" w:eastAsiaTheme="minorEastAsia" w:hAnsi="Arial" w:cs="Arial"/>
                <w:sz w:val="20"/>
                <w:szCs w:val="20"/>
                <w:lang w:eastAsia="ja-JP"/>
              </w:rPr>
              <w:t xml:space="preserve"> interpreting simple linear inequalities with one variable and developing the meaning of a solution set for an inequality</w:t>
            </w:r>
            <w:r w:rsidR="00A976CC">
              <w:rPr>
                <w:rFonts w:ascii="Arial" w:eastAsiaTheme="minorEastAsia" w:hAnsi="Arial" w:cs="Arial"/>
                <w:sz w:val="20"/>
                <w:szCs w:val="20"/>
                <w:lang w:eastAsia="ja-JP"/>
              </w:rPr>
              <w:t>; 2.</w:t>
            </w:r>
            <w:r w:rsidRPr="00FB7F3C">
              <w:rPr>
                <w:rFonts w:ascii="Arial" w:eastAsiaTheme="minorEastAsia" w:hAnsi="Arial" w:cs="Arial"/>
                <w:sz w:val="20"/>
                <w:szCs w:val="20"/>
                <w:lang w:eastAsia="ja-JP"/>
              </w:rPr>
              <w:t xml:space="preserve"> </w:t>
            </w:r>
            <w:r w:rsidR="006426E8">
              <w:rPr>
                <w:rFonts w:ascii="Arial" w:eastAsiaTheme="minorEastAsia" w:hAnsi="Arial" w:cs="Arial"/>
                <w:sz w:val="20"/>
                <w:szCs w:val="20"/>
                <w:lang w:eastAsia="ja-JP"/>
              </w:rPr>
              <w:t>s</w:t>
            </w:r>
            <w:r w:rsidRPr="00FB7F3C">
              <w:rPr>
                <w:rFonts w:ascii="Arial" w:eastAsiaTheme="minorEastAsia" w:hAnsi="Arial" w:cs="Arial"/>
                <w:sz w:val="20"/>
                <w:szCs w:val="20"/>
                <w:lang w:eastAsia="ja-JP"/>
              </w:rPr>
              <w:t>olution</w:t>
            </w:r>
            <w:r w:rsidR="00C611F6">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and order</w:t>
            </w:r>
            <w:r w:rsidR="00C611F6">
              <w:rPr>
                <w:rFonts w:ascii="Arial" w:eastAsiaTheme="minorEastAsia" w:hAnsi="Arial" w:cs="Arial"/>
                <w:sz w:val="20"/>
                <w:szCs w:val="20"/>
                <w:lang w:eastAsia="ja-JP"/>
              </w:rPr>
              <w:t>-</w:t>
            </w:r>
            <w:r w:rsidRPr="00FB7F3C">
              <w:rPr>
                <w:rFonts w:ascii="Arial" w:eastAsiaTheme="minorEastAsia" w:hAnsi="Arial" w:cs="Arial"/>
                <w:sz w:val="20"/>
                <w:szCs w:val="20"/>
                <w:lang w:eastAsia="ja-JP"/>
              </w:rPr>
              <w:t>preserving moves for inequalities; 3</w:t>
            </w:r>
            <w:r w:rsidR="00A976CC">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solving simple linear inequalities; </w:t>
            </w:r>
            <w:r w:rsidR="00A976CC">
              <w:rPr>
                <w:rFonts w:ascii="Arial" w:eastAsiaTheme="minorEastAsia" w:hAnsi="Arial" w:cs="Arial"/>
                <w:sz w:val="20"/>
                <w:szCs w:val="20"/>
                <w:lang w:eastAsia="ja-JP"/>
              </w:rPr>
              <w:t>and 4.</w:t>
            </w:r>
            <w:r w:rsidRPr="00FB7F3C">
              <w:rPr>
                <w:rFonts w:ascii="Arial" w:eastAsiaTheme="minorEastAsia" w:hAnsi="Arial" w:cs="Arial"/>
                <w:sz w:val="20"/>
                <w:szCs w:val="20"/>
                <w:lang w:eastAsia="ja-JP"/>
              </w:rPr>
              <w:t xml:space="preserve"> compound inequalities. To be sure students have time to explore and develop </w:t>
            </w:r>
            <w:r w:rsidR="00A976CC">
              <w:rPr>
                <w:rFonts w:ascii="Arial" w:eastAsiaTheme="minorEastAsia" w:hAnsi="Arial" w:cs="Arial"/>
                <w:sz w:val="20"/>
                <w:szCs w:val="20"/>
                <w:lang w:eastAsia="ja-JP"/>
              </w:rPr>
              <w:t xml:space="preserve">their </w:t>
            </w:r>
            <w:r w:rsidRPr="00FB7F3C">
              <w:rPr>
                <w:rFonts w:ascii="Arial" w:eastAsiaTheme="minorEastAsia" w:hAnsi="Arial" w:cs="Arial"/>
                <w:sz w:val="20"/>
                <w:szCs w:val="20"/>
                <w:lang w:eastAsia="ja-JP"/>
              </w:rPr>
              <w:t xml:space="preserve">understanding of the concepts, the lesson may take several days. Students should be familiar with locating negative numbers on the number line. The </w:t>
            </w:r>
            <w:r w:rsidR="00A976CC">
              <w:rPr>
                <w:rFonts w:ascii="Arial" w:eastAsiaTheme="minorEastAsia" w:hAnsi="Arial" w:cs="Arial"/>
                <w:sz w:val="20"/>
                <w:szCs w:val="20"/>
                <w:lang w:eastAsia="ja-JP"/>
              </w:rPr>
              <w:t>lesson</w:t>
            </w:r>
            <w:r w:rsidRPr="00FB7F3C">
              <w:rPr>
                <w:rFonts w:ascii="Arial" w:eastAsiaTheme="minorEastAsia" w:hAnsi="Arial" w:cs="Arial"/>
                <w:sz w:val="20"/>
                <w:szCs w:val="20"/>
                <w:lang w:eastAsia="ja-JP"/>
              </w:rPr>
              <w:t xml:space="preserve"> is written for students with experience with ope</w:t>
            </w:r>
            <w:r w:rsidR="006D2448">
              <w:rPr>
                <w:rFonts w:ascii="Arial" w:eastAsiaTheme="minorEastAsia" w:hAnsi="Arial" w:cs="Arial"/>
                <w:sz w:val="20"/>
                <w:szCs w:val="20"/>
                <w:lang w:eastAsia="ja-JP"/>
              </w:rPr>
              <w:t xml:space="preserve">rations with negative numbers. </w:t>
            </w:r>
            <w:r w:rsidRPr="00FB7F3C">
              <w:rPr>
                <w:rFonts w:ascii="Arial" w:eastAsiaTheme="minorEastAsia" w:hAnsi="Arial" w:cs="Arial"/>
                <w:sz w:val="20"/>
                <w:szCs w:val="20"/>
                <w:lang w:eastAsia="ja-JP"/>
              </w:rPr>
              <w:t>Parts 1 and 4 can be used with all students. For level one students</w:t>
            </w:r>
            <w:r w:rsidR="00A976CC">
              <w:rPr>
                <w:rFonts w:ascii="Arial" w:eastAsiaTheme="minorEastAsia" w:hAnsi="Arial" w:cs="Arial"/>
                <w:sz w:val="20"/>
                <w:szCs w:val="20"/>
                <w:lang w:eastAsia="ja-JP"/>
              </w:rPr>
              <w:t xml:space="preserve"> (</w:t>
            </w:r>
            <w:r w:rsidRPr="00FB7F3C">
              <w:rPr>
                <w:rFonts w:ascii="Arial" w:eastAsiaTheme="minorEastAsia" w:hAnsi="Arial" w:cs="Arial"/>
                <w:sz w:val="20"/>
                <w:szCs w:val="20"/>
                <w:lang w:eastAsia="ja-JP"/>
              </w:rPr>
              <w:t>those who have not yet studied operations with negative numbers</w:t>
            </w:r>
            <w:r w:rsidR="00A976CC">
              <w:rPr>
                <w:rFonts w:ascii="Arial" w:eastAsiaTheme="minorEastAsia" w:hAnsi="Arial" w:cs="Arial"/>
                <w:sz w:val="20"/>
                <w:szCs w:val="20"/>
                <w:lang w:eastAsia="ja-JP"/>
              </w:rPr>
              <w:t>)</w:t>
            </w:r>
            <w:r w:rsidRPr="00FB7F3C">
              <w:rPr>
                <w:rFonts w:ascii="Arial" w:eastAsiaTheme="minorEastAsia" w:hAnsi="Arial" w:cs="Arial"/>
                <w:sz w:val="20"/>
                <w:szCs w:val="20"/>
                <w:lang w:eastAsia="ja-JP"/>
              </w:rPr>
              <w:t xml:space="preserve">, versions of Part 2 and Part 3 involving only positive rational numbers are located after the Assessment section of the </w:t>
            </w:r>
            <w:r w:rsidR="00A976CC">
              <w:rPr>
                <w:rFonts w:ascii="Arial" w:eastAsiaTheme="minorEastAsia" w:hAnsi="Arial" w:cs="Arial"/>
                <w:sz w:val="20"/>
                <w:szCs w:val="20"/>
                <w:lang w:eastAsia="ja-JP"/>
              </w:rPr>
              <w:t>lesson</w:t>
            </w:r>
            <w:r w:rsidRPr="00FB7F3C">
              <w:rPr>
                <w:rFonts w:ascii="Arial" w:eastAsiaTheme="minorEastAsia" w:hAnsi="Arial" w:cs="Arial"/>
                <w:sz w:val="20"/>
                <w:szCs w:val="20"/>
                <w:lang w:eastAsia="ja-JP"/>
              </w:rPr>
              <w:t>.</w:t>
            </w:r>
          </w:p>
          <w:p w:rsidR="002E70B0" w:rsidRPr="00FB7F3C" w:rsidRDefault="00FB7F3C" w:rsidP="00B801A0">
            <w:pPr>
              <w:widowControl w:val="0"/>
              <w:autoSpaceDE w:val="0"/>
              <w:autoSpaceDN w:val="0"/>
              <w:adjustRightInd w:val="0"/>
              <w:spacing w:after="120" w:line="280" w:lineRule="atLeast"/>
              <w:rPr>
                <w:rFonts w:ascii="Arial" w:hAnsi="Arial" w:cs="Arial"/>
                <w:b/>
                <w:sz w:val="20"/>
                <w:szCs w:val="20"/>
                <w:lang w:eastAsia="ja-JP"/>
              </w:rPr>
            </w:pPr>
            <w:r w:rsidRPr="00FB7F3C">
              <w:rPr>
                <w:rFonts w:ascii="Arial" w:eastAsiaTheme="minorEastAsia" w:hAnsi="Arial" w:cs="Arial"/>
                <w:sz w:val="20"/>
                <w:szCs w:val="20"/>
                <w:lang w:eastAsia="ja-JP"/>
              </w:rPr>
              <w:t>An additional resource for inequalities can be found at</w:t>
            </w:r>
            <w:r w:rsidRPr="00FB7F3C">
              <w:rPr>
                <w:rFonts w:ascii="Arial" w:hAnsi="Arial" w:cs="Arial"/>
                <w:b/>
                <w:sz w:val="20"/>
                <w:szCs w:val="20"/>
                <w:lang w:eastAsia="ja-JP"/>
              </w:rPr>
              <w:t xml:space="preserve"> </w:t>
            </w:r>
            <w:r w:rsidR="00A976CC">
              <w:rPr>
                <w:rFonts w:ascii="Arial" w:hAnsi="Arial" w:cs="Arial"/>
                <w:b/>
                <w:sz w:val="20"/>
                <w:szCs w:val="20"/>
                <w:lang w:eastAsia="ja-JP"/>
              </w:rPr>
              <w:br/>
            </w:r>
            <w:hyperlink r:id="rId32" w:history="1">
              <w:r w:rsidRPr="00DA1FC2">
                <w:rPr>
                  <w:rStyle w:val="Hyperlink"/>
                  <w:rFonts w:ascii="Arial" w:hAnsi="Arial" w:cs="Arial"/>
                  <w:sz w:val="20"/>
                  <w:szCs w:val="20"/>
                  <w:lang w:eastAsia="ja-JP"/>
                </w:rPr>
                <w:t>https://www.teachingchannel.org/videos/teaching-inequalities</w:t>
              </w:r>
            </w:hyperlink>
            <w:r w:rsidR="00A976CC">
              <w:rPr>
                <w:rFonts w:ascii="Arial" w:hAnsi="Arial" w:cs="Arial"/>
                <w:sz w:val="20"/>
                <w:szCs w:val="20"/>
                <w:lang w:eastAsia="ja-JP"/>
              </w:rPr>
              <w:t>.</w:t>
            </w:r>
          </w:p>
        </w:tc>
      </w:tr>
    </w:tbl>
    <w:p w:rsidR="005E3243" w:rsidRDefault="005E3243">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1"/>
        <w:gridCol w:w="818"/>
        <w:gridCol w:w="2340"/>
        <w:gridCol w:w="270"/>
        <w:gridCol w:w="1981"/>
      </w:tblGrid>
      <w:tr w:rsidR="00840730" w:rsidRPr="00A80A71" w:rsidTr="003F018E">
        <w:trPr>
          <w:cantSplit/>
        </w:trPr>
        <w:tc>
          <w:tcPr>
            <w:tcW w:w="9630" w:type="dxa"/>
            <w:gridSpan w:val="5"/>
            <w:shd w:val="clear" w:color="auto" w:fill="C6D9F1" w:themeFill="text2" w:themeFillTint="33"/>
          </w:tcPr>
          <w:p w:rsidR="00D93751" w:rsidRPr="00FB02B5" w:rsidRDefault="00FB02B5" w:rsidP="00FF572E">
            <w:pPr>
              <w:spacing w:after="120" w:line="280" w:lineRule="atLeast"/>
              <w:rPr>
                <w:rFonts w:ascii="Arial" w:hAnsi="Arial" w:cs="Arial"/>
                <w:b/>
                <w:sz w:val="20"/>
                <w:szCs w:val="20"/>
              </w:rPr>
            </w:pPr>
            <w:r>
              <w:rPr>
                <w:rFonts w:ascii="Arial" w:hAnsi="Arial" w:cs="Arial"/>
                <w:b/>
                <w:sz w:val="20"/>
                <w:szCs w:val="20"/>
              </w:rPr>
              <w:lastRenderedPageBreak/>
              <w:t xml:space="preserve">Part 1, </w:t>
            </w:r>
            <w:r w:rsidR="00840730" w:rsidRPr="00FB02B5">
              <w:rPr>
                <w:rFonts w:ascii="Arial" w:hAnsi="Arial" w:cs="Arial"/>
                <w:b/>
                <w:sz w:val="20"/>
                <w:szCs w:val="20"/>
              </w:rPr>
              <w:t>Page 1.3</w:t>
            </w:r>
            <w:r w:rsidR="00B2355A">
              <w:rPr>
                <w:rFonts w:ascii="Arial" w:hAnsi="Arial" w:cs="Arial"/>
                <w:b/>
                <w:sz w:val="20"/>
                <w:szCs w:val="20"/>
              </w:rPr>
              <w:t xml:space="preserve"> </w:t>
            </w:r>
          </w:p>
        </w:tc>
      </w:tr>
      <w:tr w:rsidR="00694C53" w:rsidTr="003F018E">
        <w:trPr>
          <w:cantSplit/>
        </w:trPr>
        <w:tc>
          <w:tcPr>
            <w:tcW w:w="4221" w:type="dxa"/>
            <w:vMerge w:val="restart"/>
          </w:tcPr>
          <w:p w:rsidR="00694C53" w:rsidRDefault="00694C53" w:rsidP="00FF572E">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6D76DB" w:rsidRPr="006D76DB">
              <w:rPr>
                <w:rFonts w:ascii="Arial" w:hAnsi="Arial" w:cs="Arial"/>
                <w:sz w:val="20"/>
                <w:szCs w:val="20"/>
              </w:rPr>
              <w:t>The solution set to a linear inequality is a set of numbers that make the inequality statement true.</w:t>
            </w:r>
          </w:p>
          <w:p w:rsidR="001D112A" w:rsidRPr="001D112A" w:rsidRDefault="001D112A" w:rsidP="006436D2">
            <w:pPr>
              <w:spacing w:after="120" w:line="280" w:lineRule="atLeast"/>
              <w:ind w:left="162"/>
              <w:rPr>
                <w:rFonts w:ascii="Arial" w:eastAsiaTheme="minorEastAsia" w:hAnsi="Arial" w:cs="Arial"/>
                <w:sz w:val="20"/>
                <w:szCs w:val="20"/>
              </w:rPr>
            </w:pPr>
            <w:r w:rsidRPr="001D112A">
              <w:rPr>
                <w:rFonts w:ascii="Arial" w:hAnsi="Arial" w:cs="Arial"/>
                <w:sz w:val="20"/>
                <w:szCs w:val="20"/>
              </w:rPr>
              <w:t>On page 1.3</w:t>
            </w:r>
            <w:r w:rsidR="00A21B01">
              <w:rPr>
                <w:rFonts w:ascii="Arial" w:hAnsi="Arial" w:cs="Arial"/>
                <w:sz w:val="20"/>
                <w:szCs w:val="20"/>
              </w:rPr>
              <w:t>,</w:t>
            </w:r>
            <w:r w:rsidRPr="001D112A">
              <w:rPr>
                <w:rFonts w:ascii="Arial" w:hAnsi="Arial" w:cs="Arial"/>
                <w:sz w:val="20"/>
                <w:szCs w:val="20"/>
              </w:rPr>
              <w:t xml:space="preserve"> </w:t>
            </w:r>
            <w:r w:rsidR="00F632C3">
              <w:rPr>
                <w:rFonts w:ascii="Arial" w:hAnsi="Arial" w:cs="Arial"/>
                <w:sz w:val="20"/>
                <w:szCs w:val="20"/>
              </w:rPr>
              <w:t xml:space="preserve">students can use the arrow keys or drag the point to move it. </w:t>
            </w:r>
            <w:r w:rsidR="00F632C3" w:rsidRPr="00F632C3">
              <w:rPr>
                <w:rFonts w:ascii="Arial" w:hAnsi="Arial" w:cs="Arial"/>
                <w:sz w:val="20"/>
                <w:szCs w:val="20"/>
              </w:rPr>
              <w:t>The</w:t>
            </w:r>
            <w:r w:rsidR="00F632C3">
              <w:rPr>
                <w:rFonts w:ascii="Arial" w:hAnsi="Arial" w:cs="Arial"/>
                <w:sz w:val="20"/>
                <w:szCs w:val="20"/>
              </w:rPr>
              <w:t>y can change the</w:t>
            </w:r>
            <w:r w:rsidR="00F632C3" w:rsidRPr="00F632C3">
              <w:rPr>
                <w:rFonts w:ascii="Arial" w:hAnsi="Arial" w:cs="Arial"/>
                <w:sz w:val="20"/>
                <w:szCs w:val="20"/>
              </w:rPr>
              <w:t xml:space="preserve"> number in the inequality by selecting the box with the constant term, typing a new value</w:t>
            </w:r>
            <w:r w:rsidR="00F632C3">
              <w:rPr>
                <w:rFonts w:ascii="Arial" w:hAnsi="Arial" w:cs="Arial"/>
                <w:sz w:val="20"/>
                <w:szCs w:val="20"/>
              </w:rPr>
              <w:t>,</w:t>
            </w:r>
            <w:r w:rsidR="00F632C3" w:rsidRPr="00F632C3">
              <w:rPr>
                <w:rFonts w:ascii="Arial" w:hAnsi="Arial" w:cs="Arial"/>
                <w:sz w:val="20"/>
                <w:szCs w:val="20"/>
              </w:rPr>
              <w:t xml:space="preserve"> and pressing </w:t>
            </w:r>
            <w:r w:rsidR="00470BAB">
              <w:rPr>
                <w:rFonts w:ascii="Arial" w:hAnsi="Arial" w:cs="Arial"/>
                <w:b/>
                <w:sz w:val="20"/>
                <w:szCs w:val="20"/>
              </w:rPr>
              <w:t>e</w:t>
            </w:r>
            <w:r w:rsidR="00F632C3" w:rsidRPr="00F632C3">
              <w:rPr>
                <w:rFonts w:ascii="Arial" w:hAnsi="Arial" w:cs="Arial"/>
                <w:b/>
                <w:sz w:val="20"/>
                <w:szCs w:val="20"/>
              </w:rPr>
              <w:t>nter</w:t>
            </w:r>
            <w:r w:rsidR="00F632C3" w:rsidRPr="00F632C3">
              <w:rPr>
                <w:rFonts w:ascii="Arial" w:hAnsi="Arial" w:cs="Arial"/>
                <w:sz w:val="20"/>
                <w:szCs w:val="20"/>
              </w:rPr>
              <w:t>. The</w:t>
            </w:r>
            <w:r w:rsidR="00F632C3">
              <w:rPr>
                <w:rFonts w:ascii="Arial" w:hAnsi="Arial" w:cs="Arial"/>
                <w:sz w:val="20"/>
                <w:szCs w:val="20"/>
              </w:rPr>
              <w:t>y can change the</w:t>
            </w:r>
            <w:r w:rsidR="00F632C3" w:rsidRPr="00F632C3">
              <w:rPr>
                <w:rFonts w:ascii="Arial" w:hAnsi="Arial" w:cs="Arial"/>
                <w:sz w:val="20"/>
                <w:szCs w:val="20"/>
              </w:rPr>
              <w:t xml:space="preserve"> inequality by selecting the inequality.</w:t>
            </w:r>
            <w:r w:rsidRPr="001D112A">
              <w:rPr>
                <w:rFonts w:ascii="Arial" w:eastAsiaTheme="minorEastAsia" w:hAnsi="Arial" w:cs="Arial"/>
                <w:sz w:val="20"/>
                <w:szCs w:val="20"/>
              </w:rPr>
              <w:t xml:space="preserve"> </w:t>
            </w:r>
          </w:p>
          <w:p w:rsidR="007611D8" w:rsidRPr="004804A3" w:rsidRDefault="008C2CFA" w:rsidP="006436D2">
            <w:pPr>
              <w:spacing w:after="120" w:line="280" w:lineRule="atLeast"/>
              <w:ind w:left="162"/>
              <w:rPr>
                <w:rFonts w:ascii="Arial" w:hAnsi="Arial" w:cs="Arial"/>
                <w:sz w:val="20"/>
                <w:szCs w:val="20"/>
              </w:rPr>
            </w:pPr>
            <w:r w:rsidRPr="008C2CFA">
              <w:rPr>
                <w:rFonts w:ascii="Arial" w:hAnsi="Arial" w:cs="Arial"/>
                <w:b/>
                <w:sz w:val="20"/>
                <w:szCs w:val="20"/>
              </w:rPr>
              <w:t>Reverse</w:t>
            </w:r>
            <w:r w:rsidRPr="008C2CFA">
              <w:rPr>
                <w:rFonts w:ascii="Arial" w:hAnsi="Arial" w:cs="Arial"/>
                <w:sz w:val="20"/>
                <w:szCs w:val="20"/>
              </w:rPr>
              <w:t xml:space="preserve"> changes the inequality from </w:t>
            </w:r>
            <w:r w:rsidRPr="00400340">
              <w:rPr>
                <w:rFonts w:ascii="Arial" w:hAnsi="Arial" w:cs="Arial"/>
                <w:b/>
                <w:i/>
                <w:position w:val="-6"/>
                <w:sz w:val="20"/>
                <w:szCs w:val="20"/>
              </w:rPr>
              <w:object w:dxaOrig="520" w:dyaOrig="260" w14:anchorId="41D895A6">
                <v:shape id="_x0000_i1032" type="#_x0000_t75" style="width:24.9pt;height:12.45pt" o:ole="">
                  <v:imagedata r:id="rId13" o:title=""/>
                </v:shape>
                <o:OLEObject Type="Embed" ProgID="Equation.DSMT4" ShapeID="_x0000_i1032" DrawAspect="Content" ObjectID="_1536999765" r:id="rId33"/>
              </w:object>
            </w:r>
            <w:r w:rsidRPr="008C2CFA">
              <w:rPr>
                <w:rFonts w:ascii="Arial" w:hAnsi="Arial" w:cs="Arial"/>
                <w:sz w:val="20"/>
                <w:szCs w:val="20"/>
              </w:rPr>
              <w:t xml:space="preserve"> </w:t>
            </w:r>
            <w:proofErr w:type="gramStart"/>
            <w:r w:rsidRPr="008C2CFA">
              <w:rPr>
                <w:rFonts w:ascii="Arial" w:hAnsi="Arial" w:cs="Arial"/>
                <w:sz w:val="20"/>
                <w:szCs w:val="20"/>
              </w:rPr>
              <w:t xml:space="preserve">to </w:t>
            </w:r>
            <w:proofErr w:type="gramEnd"/>
            <w:r w:rsidRPr="00400340">
              <w:rPr>
                <w:rFonts w:ascii="Arial" w:hAnsi="Arial" w:cs="Arial"/>
                <w:b/>
                <w:i/>
                <w:position w:val="-6"/>
                <w:sz w:val="20"/>
                <w:szCs w:val="20"/>
              </w:rPr>
              <w:object w:dxaOrig="520" w:dyaOrig="260" w14:anchorId="2CF1D813">
                <v:shape id="_x0000_i1033" type="#_x0000_t75" style="width:24.9pt;height:12.45pt" o:ole="">
                  <v:imagedata r:id="rId34" o:title=""/>
                </v:shape>
                <o:OLEObject Type="Embed" ProgID="Equation.DSMT4" ShapeID="_x0000_i1033" DrawAspect="Content" ObjectID="_1536999766" r:id="rId35"/>
              </w:object>
            </w:r>
            <w:r w:rsidRPr="008C2CFA">
              <w:rPr>
                <w:rFonts w:ascii="Arial" w:hAnsi="Arial" w:cs="Arial"/>
                <w:sz w:val="20"/>
                <w:szCs w:val="20"/>
              </w:rPr>
              <w:t>.</w:t>
            </w:r>
          </w:p>
        </w:tc>
        <w:tc>
          <w:tcPr>
            <w:tcW w:w="3158" w:type="dxa"/>
            <w:gridSpan w:val="2"/>
            <w:vMerge w:val="restart"/>
          </w:tcPr>
          <w:p w:rsidR="00694C53" w:rsidRPr="00B2355A" w:rsidRDefault="00A20541" w:rsidP="00A20541">
            <w:pPr>
              <w:spacing w:before="120" w:after="120" w:line="280" w:lineRule="atLeast"/>
              <w:rPr>
                <w:rFonts w:ascii="Arial" w:hAnsi="Arial" w:cs="Arial"/>
                <w:sz w:val="20"/>
                <w:szCs w:val="20"/>
              </w:rPr>
            </w:pPr>
            <w:r w:rsidRPr="00A20541">
              <w:rPr>
                <w:rFonts w:ascii="Arial" w:hAnsi="Arial" w:cs="Arial"/>
                <w:noProof/>
                <w:sz w:val="20"/>
                <w:szCs w:val="20"/>
              </w:rPr>
              <w:drawing>
                <wp:inline distT="0" distB="0" distL="0" distR="0" wp14:anchorId="54FB116A" wp14:editId="3ED7F868">
                  <wp:extent cx="1821305" cy="1371600"/>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21305" cy="1371600"/>
                          </a:xfrm>
                          <a:prstGeom prst="rect">
                            <a:avLst/>
                          </a:prstGeom>
                        </pic:spPr>
                      </pic:pic>
                    </a:graphicData>
                  </a:graphic>
                </wp:inline>
              </w:drawing>
            </w:r>
          </w:p>
        </w:tc>
        <w:tc>
          <w:tcPr>
            <w:tcW w:w="270" w:type="dxa"/>
          </w:tcPr>
          <w:p w:rsidR="00694C53" w:rsidRDefault="00694C53" w:rsidP="00FF572E">
            <w:pPr>
              <w:spacing w:after="120" w:line="280" w:lineRule="atLeast"/>
            </w:pPr>
          </w:p>
        </w:tc>
        <w:tc>
          <w:tcPr>
            <w:tcW w:w="1981" w:type="dxa"/>
            <w:tcBorders>
              <w:bottom w:val="single" w:sz="12" w:space="0" w:color="auto"/>
            </w:tcBorders>
            <w:shd w:val="clear" w:color="auto" w:fill="auto"/>
          </w:tcPr>
          <w:p w:rsidR="00694C53" w:rsidRPr="00D22D06" w:rsidRDefault="00694C53" w:rsidP="00FF572E">
            <w:pPr>
              <w:spacing w:after="120" w:line="280" w:lineRule="atLeast"/>
              <w:rPr>
                <w:rFonts w:ascii="Arial" w:hAnsi="Arial" w:cs="Arial"/>
                <w:b/>
                <w:sz w:val="20"/>
                <w:szCs w:val="20"/>
              </w:rPr>
            </w:pPr>
          </w:p>
        </w:tc>
      </w:tr>
      <w:tr w:rsidR="00694C53" w:rsidTr="003F018E">
        <w:trPr>
          <w:cantSplit/>
        </w:trPr>
        <w:tc>
          <w:tcPr>
            <w:tcW w:w="4221" w:type="dxa"/>
            <w:vMerge/>
          </w:tcPr>
          <w:p w:rsidR="00694C53" w:rsidRPr="00FA548D" w:rsidRDefault="00694C53" w:rsidP="00FF572E">
            <w:pPr>
              <w:spacing w:after="120" w:line="280" w:lineRule="atLeast"/>
              <w:ind w:left="187"/>
              <w:rPr>
                <w:rFonts w:ascii="Arial" w:hAnsi="Arial" w:cs="Arial"/>
                <w:sz w:val="20"/>
                <w:szCs w:val="20"/>
              </w:rPr>
            </w:pPr>
          </w:p>
        </w:tc>
        <w:tc>
          <w:tcPr>
            <w:tcW w:w="3158" w:type="dxa"/>
            <w:gridSpan w:val="2"/>
            <w:vMerge/>
          </w:tcPr>
          <w:p w:rsidR="00694C53" w:rsidRDefault="00694C53" w:rsidP="00FF572E">
            <w:pPr>
              <w:spacing w:after="120" w:line="280" w:lineRule="atLeast"/>
            </w:pPr>
          </w:p>
        </w:tc>
        <w:tc>
          <w:tcPr>
            <w:tcW w:w="270" w:type="dxa"/>
            <w:tcBorders>
              <w:right w:val="single" w:sz="12" w:space="0" w:color="auto"/>
            </w:tcBorders>
          </w:tcPr>
          <w:p w:rsidR="00694C53" w:rsidRDefault="00694C53" w:rsidP="00FF572E">
            <w:pPr>
              <w:spacing w:after="120" w:line="280" w:lineRule="atLeast"/>
            </w:pPr>
          </w:p>
        </w:tc>
        <w:tc>
          <w:tcPr>
            <w:tcW w:w="198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94C53" w:rsidRPr="00F22B7C" w:rsidRDefault="00694C53" w:rsidP="00FF572E">
            <w:pPr>
              <w:spacing w:after="120" w:line="280" w:lineRule="atLeast"/>
              <w:rPr>
                <w:b/>
              </w:rPr>
            </w:pPr>
            <w:r w:rsidRPr="00D22D06">
              <w:rPr>
                <w:rFonts w:ascii="Arial" w:hAnsi="Arial" w:cs="Arial"/>
                <w:b/>
                <w:sz w:val="20"/>
                <w:szCs w:val="20"/>
              </w:rPr>
              <w:t>TI-Nspire Technology Tips</w:t>
            </w:r>
          </w:p>
        </w:tc>
      </w:tr>
      <w:tr w:rsidR="00AD4F32" w:rsidTr="003F018E">
        <w:trPr>
          <w:cantSplit/>
        </w:trPr>
        <w:tc>
          <w:tcPr>
            <w:tcW w:w="4221" w:type="dxa"/>
            <w:vMerge/>
          </w:tcPr>
          <w:p w:rsidR="00AD4F32" w:rsidRPr="005D0A16" w:rsidRDefault="00AD4F32" w:rsidP="00FF572E">
            <w:pPr>
              <w:spacing w:after="120" w:line="280" w:lineRule="atLeast"/>
              <w:ind w:left="194"/>
              <w:rPr>
                <w:rFonts w:ascii="Arial" w:hAnsi="Arial" w:cs="Arial"/>
                <w:sz w:val="20"/>
                <w:szCs w:val="20"/>
              </w:rPr>
            </w:pPr>
          </w:p>
        </w:tc>
        <w:tc>
          <w:tcPr>
            <w:tcW w:w="3158" w:type="dxa"/>
            <w:gridSpan w:val="2"/>
            <w:vMerge/>
          </w:tcPr>
          <w:p w:rsidR="00AD4F32" w:rsidRPr="005D0A16" w:rsidRDefault="00AD4F32" w:rsidP="00FF572E">
            <w:pPr>
              <w:spacing w:after="120" w:line="280" w:lineRule="atLeast"/>
              <w:rPr>
                <w:rFonts w:ascii="Arial" w:hAnsi="Arial" w:cs="Arial"/>
                <w:b/>
                <w:noProof/>
                <w:sz w:val="20"/>
                <w:szCs w:val="20"/>
              </w:rPr>
            </w:pPr>
          </w:p>
        </w:tc>
        <w:tc>
          <w:tcPr>
            <w:tcW w:w="270" w:type="dxa"/>
            <w:tcBorders>
              <w:right w:val="single" w:sz="12" w:space="0" w:color="auto"/>
            </w:tcBorders>
          </w:tcPr>
          <w:p w:rsidR="00AD4F32" w:rsidRDefault="00AD4F32" w:rsidP="00FF572E">
            <w:pPr>
              <w:spacing w:after="120" w:line="280" w:lineRule="atLeast"/>
            </w:pPr>
          </w:p>
        </w:tc>
        <w:tc>
          <w:tcPr>
            <w:tcW w:w="198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Default="00AD4F32" w:rsidP="00FF572E">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0658D4" w:rsidRDefault="000658D4" w:rsidP="00FF572E">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w:t>
            </w:r>
            <w:r w:rsidR="005264EC">
              <w:rPr>
                <w:rFonts w:ascii="Arial" w:hAnsi="Arial" w:cs="Arial"/>
                <w:sz w:val="20"/>
                <w:szCs w:val="20"/>
              </w:rPr>
              <w:t xml:space="preserve">cycles </w:t>
            </w:r>
            <w:r w:rsidR="00F632C3">
              <w:rPr>
                <w:rFonts w:ascii="Arial" w:hAnsi="Arial" w:cs="Arial"/>
                <w:sz w:val="20"/>
                <w:szCs w:val="20"/>
              </w:rPr>
              <w:t>between reverse and the constant term</w:t>
            </w:r>
            <w:r w:rsidR="00B009B2">
              <w:rPr>
                <w:rFonts w:ascii="Arial" w:hAnsi="Arial" w:cs="Arial"/>
                <w:sz w:val="20"/>
                <w:szCs w:val="20"/>
              </w:rPr>
              <w:t>.</w:t>
            </w:r>
          </w:p>
          <w:p w:rsidR="002F36D2" w:rsidRDefault="001D112A" w:rsidP="00FF572E">
            <w:pPr>
              <w:autoSpaceDE w:val="0"/>
              <w:autoSpaceDN w:val="0"/>
              <w:adjustRightInd w:val="0"/>
              <w:spacing w:after="120" w:line="280" w:lineRule="atLeast"/>
              <w:rPr>
                <w:rFonts w:ascii="Arial" w:hAnsi="Arial" w:cs="Arial"/>
                <w:sz w:val="20"/>
                <w:szCs w:val="20"/>
              </w:rPr>
            </w:pPr>
            <w:r w:rsidRPr="00627B92">
              <w:rPr>
                <w:rFonts w:ascii="TINspireKeysCX" w:hAnsi="TINspireKeysCX" w:cs="TINspireKeysCX"/>
                <w:sz w:val="28"/>
                <w:szCs w:val="30"/>
              </w:rPr>
              <w:t>·</w:t>
            </w:r>
            <w:r w:rsidR="002F36D2">
              <w:t xml:space="preserve"> </w:t>
            </w:r>
            <w:r w:rsidR="00F632C3">
              <w:rPr>
                <w:rFonts w:ascii="Arial" w:hAnsi="Arial" w:cs="Arial"/>
                <w:sz w:val="20"/>
                <w:szCs w:val="20"/>
              </w:rPr>
              <w:t xml:space="preserve">selects </w:t>
            </w:r>
            <w:r w:rsidR="006A1D62">
              <w:rPr>
                <w:rFonts w:ascii="Arial" w:hAnsi="Arial" w:cs="Arial"/>
                <w:sz w:val="20"/>
                <w:szCs w:val="20"/>
              </w:rPr>
              <w:t xml:space="preserve">the </w:t>
            </w:r>
            <w:r w:rsidR="00F632C3">
              <w:rPr>
                <w:rFonts w:ascii="Arial" w:hAnsi="Arial" w:cs="Arial"/>
                <w:sz w:val="20"/>
                <w:szCs w:val="20"/>
              </w:rPr>
              <w:t>constant term or activates reverse</w:t>
            </w:r>
            <w:r w:rsidR="002F36D2">
              <w:rPr>
                <w:rFonts w:ascii="Arial" w:hAnsi="Arial" w:cs="Arial"/>
                <w:sz w:val="20"/>
                <w:szCs w:val="20"/>
              </w:rPr>
              <w:t>.</w:t>
            </w:r>
          </w:p>
          <w:p w:rsidR="00AD4F32" w:rsidRPr="00536D7E" w:rsidRDefault="00AD4F32" w:rsidP="00FF572E">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w:t>
            </w:r>
            <w:r w:rsidR="00977552">
              <w:rPr>
                <w:rFonts w:ascii="Arial" w:hAnsi="Arial" w:cs="Arial"/>
                <w:sz w:val="20"/>
                <w:szCs w:val="20"/>
              </w:rPr>
              <w:t>resets</w:t>
            </w:r>
            <w:r>
              <w:rPr>
                <w:rFonts w:ascii="Arial" w:hAnsi="Arial" w:cs="Arial"/>
                <w:sz w:val="20"/>
                <w:szCs w:val="20"/>
              </w:rPr>
              <w:t xml:space="preserve"> the page.</w:t>
            </w:r>
          </w:p>
        </w:tc>
      </w:tr>
      <w:tr w:rsidR="00C10125" w:rsidRPr="00A80A71" w:rsidTr="003F018E">
        <w:trPr>
          <w:cantSplit/>
        </w:trPr>
        <w:tc>
          <w:tcPr>
            <w:tcW w:w="9630" w:type="dxa"/>
            <w:gridSpan w:val="5"/>
            <w:shd w:val="clear" w:color="auto" w:fill="auto"/>
          </w:tcPr>
          <w:p w:rsidR="00C10125" w:rsidRPr="00A80A71" w:rsidRDefault="00C10125" w:rsidP="00FF572E">
            <w:pPr>
              <w:spacing w:after="120" w:line="280" w:lineRule="atLeast"/>
              <w:ind w:firstLine="180"/>
              <w:rPr>
                <w:rFonts w:ascii="Arial" w:hAnsi="Arial" w:cs="Arial"/>
                <w:noProof/>
                <w:sz w:val="20"/>
                <w:szCs w:val="20"/>
              </w:rPr>
            </w:pPr>
          </w:p>
        </w:tc>
      </w:tr>
      <w:tr w:rsidR="00694C53" w:rsidRPr="00A80A71" w:rsidTr="003F018E">
        <w:trPr>
          <w:cantSplit/>
        </w:trPr>
        <w:tc>
          <w:tcPr>
            <w:tcW w:w="9630" w:type="dxa"/>
            <w:gridSpan w:val="5"/>
            <w:shd w:val="clear" w:color="auto" w:fill="D9D9D9" w:themeFill="background1" w:themeFillShade="D9"/>
          </w:tcPr>
          <w:p w:rsidR="00694C53" w:rsidRPr="00A80A71" w:rsidRDefault="00694C53" w:rsidP="00FF572E">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7E619302" wp14:editId="00519CC8">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C10125" w:rsidRPr="00A80A71" w:rsidTr="003F018E">
        <w:trPr>
          <w:cantSplit/>
        </w:trPr>
        <w:tc>
          <w:tcPr>
            <w:tcW w:w="5039" w:type="dxa"/>
            <w:gridSpan w:val="2"/>
          </w:tcPr>
          <w:p w:rsidR="00C10125" w:rsidRPr="004804A3" w:rsidRDefault="008C2CFA" w:rsidP="00FF572E">
            <w:pPr>
              <w:spacing w:after="120" w:line="280" w:lineRule="atLeast"/>
              <w:rPr>
                <w:rFonts w:ascii="Arial" w:hAnsi="Arial" w:cs="Arial"/>
                <w:b/>
                <w:i/>
                <w:sz w:val="20"/>
                <w:szCs w:val="20"/>
              </w:rPr>
            </w:pPr>
            <w:r w:rsidRPr="004804A3">
              <w:rPr>
                <w:rFonts w:ascii="Arial" w:hAnsi="Arial" w:cs="Arial"/>
                <w:b/>
                <w:i/>
                <w:sz w:val="20"/>
                <w:szCs w:val="20"/>
              </w:rPr>
              <w:t>Given any two numbers, one is either greater than, less than, or equal to the other.</w:t>
            </w:r>
          </w:p>
        </w:tc>
        <w:tc>
          <w:tcPr>
            <w:tcW w:w="4591" w:type="dxa"/>
            <w:gridSpan w:val="3"/>
          </w:tcPr>
          <w:p w:rsidR="00C10125" w:rsidRPr="004804A3" w:rsidRDefault="00C10125" w:rsidP="00FF572E">
            <w:pPr>
              <w:spacing w:after="120" w:line="280" w:lineRule="atLeast"/>
              <w:rPr>
                <w:rFonts w:ascii="Arial" w:hAnsi="Arial" w:cs="Arial"/>
                <w:sz w:val="20"/>
                <w:szCs w:val="20"/>
              </w:rPr>
            </w:pPr>
          </w:p>
        </w:tc>
      </w:tr>
      <w:tr w:rsidR="00DE0841" w:rsidRPr="00A80A71" w:rsidTr="003F018E">
        <w:trPr>
          <w:cantSplit/>
        </w:trPr>
        <w:tc>
          <w:tcPr>
            <w:tcW w:w="5039" w:type="dxa"/>
            <w:gridSpan w:val="2"/>
          </w:tcPr>
          <w:p w:rsidR="00FD7A7D" w:rsidRPr="004804A3" w:rsidRDefault="008C2CFA" w:rsidP="005137E8">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 xml:space="preserve">How do you know that </w:t>
            </w:r>
            <w:r w:rsidR="005137E8">
              <w:rPr>
                <w:rFonts w:ascii="Arial" w:hAnsi="Arial" w:cs="Arial"/>
                <w:b/>
                <w:i/>
                <w:sz w:val="20"/>
                <w:szCs w:val="20"/>
              </w:rPr>
              <w:t xml:space="preserve">–7 </w:t>
            </w:r>
            <w:r w:rsidRPr="004804A3">
              <w:rPr>
                <w:rFonts w:ascii="Arial" w:hAnsi="Arial" w:cs="Arial"/>
                <w:b/>
                <w:i/>
                <w:sz w:val="20"/>
                <w:szCs w:val="20"/>
              </w:rPr>
              <w:t>is less than 3?</w:t>
            </w:r>
          </w:p>
        </w:tc>
        <w:tc>
          <w:tcPr>
            <w:tcW w:w="4591" w:type="dxa"/>
            <w:gridSpan w:val="3"/>
          </w:tcPr>
          <w:p w:rsidR="00DE0841" w:rsidRPr="004804A3" w:rsidRDefault="00AB3995" w:rsidP="00FF572E">
            <w:pPr>
              <w:spacing w:after="120" w:line="280" w:lineRule="atLeast"/>
              <w:rPr>
                <w:rFonts w:ascii="Arial" w:hAnsi="Arial" w:cs="Arial"/>
                <w:sz w:val="20"/>
                <w:szCs w:val="20"/>
              </w:rPr>
            </w:pPr>
            <w:r w:rsidRPr="004804A3">
              <w:rPr>
                <w:rFonts w:ascii="Arial" w:hAnsi="Arial" w:cs="Arial"/>
                <w:sz w:val="20"/>
                <w:szCs w:val="20"/>
              </w:rPr>
              <w:t>Answers will vary:</w:t>
            </w:r>
            <w:r>
              <w:rPr>
                <w:rFonts w:ascii="Arial" w:hAnsi="Arial" w:cs="Arial"/>
                <w:sz w:val="20"/>
                <w:szCs w:val="20"/>
              </w:rPr>
              <w:t xml:space="preserve"> </w:t>
            </w:r>
            <w:r w:rsidR="008C2CFA" w:rsidRPr="004804A3">
              <w:rPr>
                <w:rFonts w:ascii="Arial" w:hAnsi="Arial" w:cs="Arial"/>
                <w:sz w:val="20"/>
                <w:szCs w:val="20"/>
              </w:rPr>
              <w:t xml:space="preserve">One answer might be that </w:t>
            </w:r>
            <w:r w:rsidR="004804A3" w:rsidRPr="004804A3">
              <w:rPr>
                <w:rFonts w:ascii="Arial" w:hAnsi="Arial" w:cs="Arial"/>
                <w:b/>
                <w:i/>
                <w:position w:val="-4"/>
                <w:sz w:val="20"/>
                <w:szCs w:val="20"/>
              </w:rPr>
              <w:object w:dxaOrig="300" w:dyaOrig="240" w14:anchorId="55F84B3E">
                <v:shape id="_x0000_i1034" type="#_x0000_t75" style="width:14.3pt;height:12pt" o:ole="">
                  <v:imagedata r:id="rId38" o:title=""/>
                </v:shape>
                <o:OLEObject Type="Embed" ProgID="Equation.DSMT4" ShapeID="_x0000_i1034" DrawAspect="Content" ObjectID="_1536999767" r:id="rId39"/>
              </w:object>
            </w:r>
            <w:r w:rsidR="008C2CFA" w:rsidRPr="004804A3">
              <w:rPr>
                <w:rFonts w:ascii="Arial" w:hAnsi="Arial" w:cs="Arial"/>
                <w:sz w:val="20"/>
                <w:szCs w:val="20"/>
              </w:rPr>
              <w:t>is to the left of 3.</w:t>
            </w:r>
          </w:p>
        </w:tc>
      </w:tr>
      <w:tr w:rsidR="008C2CFA" w:rsidRPr="00A80A71" w:rsidTr="003F018E">
        <w:trPr>
          <w:cantSplit/>
        </w:trPr>
        <w:tc>
          <w:tcPr>
            <w:tcW w:w="5039" w:type="dxa"/>
            <w:gridSpan w:val="2"/>
          </w:tcPr>
          <w:p w:rsidR="008C2CFA" w:rsidRPr="004804A3" w:rsidRDefault="004804A3"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position w:val="-4"/>
                <w:sz w:val="20"/>
                <w:szCs w:val="20"/>
              </w:rPr>
              <w:object w:dxaOrig="300" w:dyaOrig="240" w14:anchorId="316B7845">
                <v:shape id="_x0000_i1035" type="#_x0000_t75" style="width:14.3pt;height:12pt" o:ole="">
                  <v:imagedata r:id="rId40" o:title=""/>
                </v:shape>
                <o:OLEObject Type="Embed" ProgID="Equation.DSMT4" ShapeID="_x0000_i1035" DrawAspect="Content" ObjectID="_1536999768" r:id="rId41"/>
              </w:object>
            </w:r>
            <w:proofErr w:type="gramStart"/>
            <w:r w:rsidR="008C2CFA" w:rsidRPr="004804A3">
              <w:rPr>
                <w:rFonts w:ascii="Arial" w:hAnsi="Arial" w:cs="Arial"/>
                <w:b/>
                <w:i/>
                <w:sz w:val="20"/>
                <w:szCs w:val="20"/>
              </w:rPr>
              <w:t>is</w:t>
            </w:r>
            <w:proofErr w:type="gramEnd"/>
            <w:r w:rsidR="008C2CFA" w:rsidRPr="004804A3">
              <w:rPr>
                <w:rFonts w:ascii="Arial" w:hAnsi="Arial" w:cs="Arial"/>
                <w:b/>
                <w:i/>
                <w:sz w:val="20"/>
                <w:szCs w:val="20"/>
              </w:rPr>
              <w:t xml:space="preserve"> how much less than 3?</w:t>
            </w:r>
          </w:p>
        </w:tc>
        <w:tc>
          <w:tcPr>
            <w:tcW w:w="4591" w:type="dxa"/>
            <w:gridSpan w:val="3"/>
          </w:tcPr>
          <w:p w:rsidR="008C2CFA" w:rsidRPr="004804A3" w:rsidRDefault="008C2CFA" w:rsidP="00FF572E">
            <w:pPr>
              <w:spacing w:after="120" w:line="280" w:lineRule="atLeast"/>
              <w:rPr>
                <w:rFonts w:ascii="Arial" w:hAnsi="Arial" w:cs="Arial"/>
                <w:sz w:val="20"/>
                <w:szCs w:val="20"/>
              </w:rPr>
            </w:pPr>
            <w:r w:rsidRPr="004804A3">
              <w:rPr>
                <w:rFonts w:ascii="Arial" w:hAnsi="Arial" w:cs="Arial"/>
                <w:sz w:val="20"/>
                <w:szCs w:val="20"/>
              </w:rPr>
              <w:t>Answer: 10 units.</w:t>
            </w:r>
          </w:p>
        </w:tc>
      </w:tr>
      <w:tr w:rsidR="008C2CFA" w:rsidRPr="00A80A71" w:rsidTr="003F018E">
        <w:trPr>
          <w:cantSplit/>
        </w:trPr>
        <w:tc>
          <w:tcPr>
            <w:tcW w:w="5039" w:type="dxa"/>
            <w:gridSpan w:val="2"/>
          </w:tcPr>
          <w:p w:rsidR="008C2CFA" w:rsidRPr="004804A3" w:rsidRDefault="008C2CFA"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Move the point on page 1.3. Describe what happens to the dot as you move the point to the right and left.</w:t>
            </w:r>
          </w:p>
        </w:tc>
        <w:tc>
          <w:tcPr>
            <w:tcW w:w="4591" w:type="dxa"/>
            <w:gridSpan w:val="3"/>
          </w:tcPr>
          <w:p w:rsidR="008C2CFA" w:rsidRPr="004804A3" w:rsidRDefault="008C2CFA" w:rsidP="00FF572E">
            <w:pPr>
              <w:spacing w:after="120" w:line="280" w:lineRule="atLeast"/>
              <w:rPr>
                <w:rFonts w:ascii="Arial" w:hAnsi="Arial" w:cs="Arial"/>
                <w:sz w:val="20"/>
                <w:szCs w:val="20"/>
              </w:rPr>
            </w:pPr>
            <w:r w:rsidRPr="004804A3">
              <w:rPr>
                <w:rFonts w:ascii="Arial" w:hAnsi="Arial" w:cs="Arial"/>
                <w:sz w:val="20"/>
                <w:szCs w:val="20"/>
              </w:rPr>
              <w:t>Answer: For numbers less than 3, the dot is solid. For numbers 3 and more than 3, the dot is not solid.</w:t>
            </w:r>
          </w:p>
        </w:tc>
      </w:tr>
      <w:tr w:rsidR="008C2CFA" w:rsidRPr="00A80A71" w:rsidTr="003F018E">
        <w:trPr>
          <w:cantSplit/>
        </w:trPr>
        <w:tc>
          <w:tcPr>
            <w:tcW w:w="5039" w:type="dxa"/>
            <w:gridSpan w:val="2"/>
          </w:tcPr>
          <w:p w:rsidR="008C2CFA" w:rsidRPr="004804A3" w:rsidRDefault="008C2CFA"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What do the words “true” and “false” tell you?</w:t>
            </w:r>
          </w:p>
        </w:tc>
        <w:tc>
          <w:tcPr>
            <w:tcW w:w="4591" w:type="dxa"/>
            <w:gridSpan w:val="3"/>
          </w:tcPr>
          <w:p w:rsidR="008C2CFA" w:rsidRPr="004804A3" w:rsidRDefault="008C2CFA" w:rsidP="00FF572E">
            <w:pPr>
              <w:spacing w:after="120" w:line="280" w:lineRule="atLeast"/>
              <w:rPr>
                <w:rFonts w:ascii="Arial" w:hAnsi="Arial" w:cs="Arial"/>
                <w:sz w:val="20"/>
                <w:szCs w:val="20"/>
              </w:rPr>
            </w:pPr>
            <w:r w:rsidRPr="004804A3">
              <w:rPr>
                <w:rFonts w:ascii="Arial" w:hAnsi="Arial" w:cs="Arial"/>
                <w:sz w:val="20"/>
                <w:szCs w:val="20"/>
              </w:rPr>
              <w:t xml:space="preserve">Answer: When the </w:t>
            </w:r>
            <w:r w:rsidRPr="004804A3">
              <w:rPr>
                <w:rFonts w:ascii="Arial" w:hAnsi="Arial" w:cs="Arial"/>
                <w:i/>
                <w:sz w:val="20"/>
                <w:szCs w:val="20"/>
              </w:rPr>
              <w:t>x</w:t>
            </w:r>
            <w:r w:rsidRPr="004804A3">
              <w:rPr>
                <w:rFonts w:ascii="Arial" w:hAnsi="Arial" w:cs="Arial"/>
                <w:sz w:val="20"/>
                <w:szCs w:val="20"/>
              </w:rPr>
              <w:t xml:space="preserve">-value is less than 3, the word </w:t>
            </w:r>
            <w:r w:rsidR="00C611F6">
              <w:rPr>
                <w:rFonts w:ascii="Arial" w:hAnsi="Arial" w:cs="Arial"/>
                <w:sz w:val="20"/>
                <w:szCs w:val="20"/>
              </w:rPr>
              <w:t>“</w:t>
            </w:r>
            <w:r w:rsidRPr="004804A3">
              <w:rPr>
                <w:rFonts w:ascii="Arial" w:hAnsi="Arial" w:cs="Arial"/>
                <w:sz w:val="20"/>
                <w:szCs w:val="20"/>
              </w:rPr>
              <w:t>true</w:t>
            </w:r>
            <w:r w:rsidR="00C611F6">
              <w:rPr>
                <w:rFonts w:ascii="Arial" w:hAnsi="Arial" w:cs="Arial"/>
                <w:sz w:val="20"/>
                <w:szCs w:val="20"/>
              </w:rPr>
              <w:t>”</w:t>
            </w:r>
            <w:r w:rsidRPr="004804A3">
              <w:rPr>
                <w:rFonts w:ascii="Arial" w:hAnsi="Arial" w:cs="Arial"/>
                <w:sz w:val="20"/>
                <w:szCs w:val="20"/>
              </w:rPr>
              <w:t xml:space="preserve"> appears because the statement is true; when the </w:t>
            </w:r>
            <w:r w:rsidRPr="004804A3">
              <w:rPr>
                <w:rFonts w:ascii="Arial" w:hAnsi="Arial" w:cs="Arial"/>
                <w:i/>
                <w:sz w:val="20"/>
                <w:szCs w:val="20"/>
              </w:rPr>
              <w:t>x</w:t>
            </w:r>
            <w:r w:rsidRPr="004804A3">
              <w:rPr>
                <w:rFonts w:ascii="Arial" w:hAnsi="Arial" w:cs="Arial"/>
                <w:sz w:val="20"/>
                <w:szCs w:val="20"/>
              </w:rPr>
              <w:t xml:space="preserve">-value is more than 3 or equal to 3, the word </w:t>
            </w:r>
            <w:r w:rsidR="00C611F6">
              <w:rPr>
                <w:rFonts w:ascii="Arial" w:hAnsi="Arial" w:cs="Arial"/>
                <w:sz w:val="20"/>
                <w:szCs w:val="20"/>
              </w:rPr>
              <w:t>“</w:t>
            </w:r>
            <w:r w:rsidRPr="004804A3">
              <w:rPr>
                <w:rFonts w:ascii="Arial" w:hAnsi="Arial" w:cs="Arial"/>
                <w:sz w:val="20"/>
                <w:szCs w:val="20"/>
              </w:rPr>
              <w:t>false</w:t>
            </w:r>
            <w:r w:rsidR="00C611F6">
              <w:rPr>
                <w:rFonts w:ascii="Arial" w:hAnsi="Arial" w:cs="Arial"/>
                <w:sz w:val="20"/>
                <w:szCs w:val="20"/>
              </w:rPr>
              <w:t>”</w:t>
            </w:r>
            <w:r w:rsidRPr="004804A3">
              <w:rPr>
                <w:rFonts w:ascii="Arial" w:hAnsi="Arial" w:cs="Arial"/>
                <w:sz w:val="20"/>
                <w:szCs w:val="20"/>
              </w:rPr>
              <w:t xml:space="preserve"> appears because the statement is false.</w:t>
            </w:r>
          </w:p>
        </w:tc>
      </w:tr>
      <w:tr w:rsidR="004804A3" w:rsidRPr="00A80A71" w:rsidTr="003F018E">
        <w:trPr>
          <w:cantSplit/>
        </w:trPr>
        <w:tc>
          <w:tcPr>
            <w:tcW w:w="5039" w:type="dxa"/>
            <w:gridSpan w:val="2"/>
          </w:tcPr>
          <w:p w:rsidR="004804A3" w:rsidRPr="004804A3" w:rsidRDefault="004804A3" w:rsidP="005137E8">
            <w:pPr>
              <w:spacing w:after="120" w:line="280" w:lineRule="atLeast"/>
              <w:rPr>
                <w:rFonts w:ascii="Arial" w:hAnsi="Arial" w:cs="Arial"/>
                <w:b/>
                <w:i/>
                <w:sz w:val="20"/>
                <w:szCs w:val="20"/>
              </w:rPr>
            </w:pPr>
            <w:r w:rsidRPr="004804A3">
              <w:rPr>
                <w:rFonts w:ascii="Arial" w:hAnsi="Arial" w:cs="Arial"/>
                <w:b/>
                <w:i/>
                <w:sz w:val="20"/>
                <w:szCs w:val="20"/>
              </w:rPr>
              <w:t>Change the number on the right side of the inequality to</w:t>
            </w:r>
            <w:r w:rsidR="00FF572E">
              <w:rPr>
                <w:rFonts w:ascii="Arial" w:hAnsi="Arial" w:cs="Arial"/>
                <w:b/>
                <w:i/>
                <w:sz w:val="20"/>
                <w:szCs w:val="20"/>
              </w:rPr>
              <w:t xml:space="preserve"> </w:t>
            </w:r>
            <w:r w:rsidR="005137E8">
              <w:rPr>
                <w:rFonts w:ascii="Arial" w:hAnsi="Arial" w:cs="Arial"/>
                <w:b/>
                <w:i/>
                <w:sz w:val="20"/>
                <w:szCs w:val="20"/>
              </w:rPr>
              <w:t>–1</w:t>
            </w:r>
            <w:r w:rsidRPr="004804A3">
              <w:rPr>
                <w:rFonts w:ascii="Arial" w:hAnsi="Arial" w:cs="Arial"/>
                <w:b/>
                <w:i/>
                <w:sz w:val="20"/>
                <w:szCs w:val="20"/>
              </w:rPr>
              <w:t>.</w:t>
            </w:r>
          </w:p>
        </w:tc>
        <w:tc>
          <w:tcPr>
            <w:tcW w:w="4591" w:type="dxa"/>
            <w:gridSpan w:val="3"/>
          </w:tcPr>
          <w:p w:rsidR="004804A3" w:rsidRPr="004804A3" w:rsidRDefault="004804A3" w:rsidP="00FF572E">
            <w:pPr>
              <w:spacing w:after="120" w:line="280" w:lineRule="atLeast"/>
              <w:rPr>
                <w:rFonts w:ascii="Arial" w:hAnsi="Arial" w:cs="Arial"/>
                <w:sz w:val="20"/>
                <w:szCs w:val="20"/>
              </w:rPr>
            </w:pPr>
          </w:p>
        </w:tc>
      </w:tr>
      <w:tr w:rsidR="004804A3" w:rsidRPr="00A80A71" w:rsidTr="003F018E">
        <w:trPr>
          <w:cantSplit/>
        </w:trPr>
        <w:tc>
          <w:tcPr>
            <w:tcW w:w="5039" w:type="dxa"/>
            <w:gridSpan w:val="2"/>
          </w:tcPr>
          <w:p w:rsidR="004804A3" w:rsidRPr="004804A3" w:rsidRDefault="004804A3"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 xml:space="preserve">Identify three values for </w:t>
            </w:r>
            <w:r w:rsidRPr="00A87F8E">
              <w:rPr>
                <w:rFonts w:ascii="Arial" w:hAnsi="Arial" w:cs="Arial"/>
                <w:b/>
                <w:sz w:val="20"/>
                <w:szCs w:val="20"/>
              </w:rPr>
              <w:t>x</w:t>
            </w:r>
            <w:r w:rsidRPr="004804A3">
              <w:rPr>
                <w:rFonts w:ascii="Arial" w:hAnsi="Arial" w:cs="Arial"/>
                <w:b/>
                <w:i/>
                <w:sz w:val="20"/>
                <w:szCs w:val="20"/>
              </w:rPr>
              <w:t xml:space="preserve"> for which the word “true” appears. Explain what </w:t>
            </w:r>
            <w:r w:rsidR="00F40C5B">
              <w:rPr>
                <w:rFonts w:ascii="Arial" w:hAnsi="Arial" w:cs="Arial"/>
                <w:b/>
                <w:i/>
                <w:sz w:val="20"/>
                <w:szCs w:val="20"/>
              </w:rPr>
              <w:t>“</w:t>
            </w:r>
            <w:r w:rsidRPr="004804A3">
              <w:rPr>
                <w:rFonts w:ascii="Arial" w:hAnsi="Arial" w:cs="Arial"/>
                <w:b/>
                <w:i/>
                <w:sz w:val="20"/>
                <w:szCs w:val="20"/>
              </w:rPr>
              <w:t>true</w:t>
            </w:r>
            <w:r w:rsidR="00F40C5B">
              <w:rPr>
                <w:rFonts w:ascii="Arial" w:hAnsi="Arial" w:cs="Arial"/>
                <w:b/>
                <w:i/>
                <w:sz w:val="20"/>
                <w:szCs w:val="20"/>
              </w:rPr>
              <w:t>”</w:t>
            </w:r>
            <w:r w:rsidRPr="004804A3">
              <w:rPr>
                <w:rFonts w:ascii="Arial" w:hAnsi="Arial" w:cs="Arial"/>
                <w:b/>
                <w:i/>
                <w:sz w:val="20"/>
                <w:szCs w:val="20"/>
              </w:rPr>
              <w:t xml:space="preserve"> means in this context.</w:t>
            </w:r>
          </w:p>
        </w:tc>
        <w:tc>
          <w:tcPr>
            <w:tcW w:w="4591" w:type="dxa"/>
            <w:gridSpan w:val="3"/>
          </w:tcPr>
          <w:p w:rsidR="004804A3" w:rsidRPr="004804A3" w:rsidRDefault="004804A3" w:rsidP="00FF572E">
            <w:pPr>
              <w:spacing w:after="120" w:line="280" w:lineRule="atLeast"/>
              <w:rPr>
                <w:rFonts w:ascii="Arial" w:hAnsi="Arial" w:cs="Arial"/>
                <w:sz w:val="20"/>
                <w:szCs w:val="20"/>
              </w:rPr>
            </w:pPr>
            <w:r w:rsidRPr="004804A3">
              <w:rPr>
                <w:rFonts w:ascii="Arial" w:hAnsi="Arial" w:cs="Arial"/>
                <w:sz w:val="20"/>
                <w:szCs w:val="20"/>
              </w:rPr>
              <w:t>Answers will vary:</w:t>
            </w:r>
            <w:r w:rsidRPr="004804A3">
              <w:rPr>
                <w:rFonts w:ascii="Arial" w:hAnsi="Arial" w:cs="Arial"/>
                <w:b/>
                <w:i/>
                <w:position w:val="-4"/>
                <w:sz w:val="20"/>
                <w:szCs w:val="20"/>
              </w:rPr>
              <w:object w:dxaOrig="300" w:dyaOrig="240" w14:anchorId="02F1C2C4">
                <v:shape id="_x0000_i1036" type="#_x0000_t75" style="width:14.3pt;height:12pt" o:ole="">
                  <v:imagedata r:id="rId42" o:title=""/>
                </v:shape>
                <o:OLEObject Type="Embed" ProgID="Equation.DSMT4" ShapeID="_x0000_i1036" DrawAspect="Content" ObjectID="_1536999769" r:id="rId43"/>
              </w:object>
            </w:r>
            <w:proofErr w:type="gramStart"/>
            <w:r w:rsidRPr="004804A3">
              <w:rPr>
                <w:rFonts w:ascii="Arial" w:hAnsi="Arial" w:cs="Arial"/>
                <w:sz w:val="20"/>
                <w:szCs w:val="20"/>
              </w:rPr>
              <w:t xml:space="preserve">, </w:t>
            </w:r>
            <w:proofErr w:type="gramEnd"/>
            <w:r w:rsidRPr="004804A3">
              <w:rPr>
                <w:rFonts w:ascii="Arial" w:hAnsi="Arial" w:cs="Arial"/>
                <w:b/>
                <w:i/>
                <w:position w:val="-6"/>
                <w:sz w:val="20"/>
                <w:szCs w:val="20"/>
              </w:rPr>
              <w:object w:dxaOrig="300" w:dyaOrig="260" w14:anchorId="0FC98890">
                <v:shape id="_x0000_i1037" type="#_x0000_t75" style="width:14.3pt;height:12.45pt" o:ole="">
                  <v:imagedata r:id="rId44" o:title=""/>
                </v:shape>
                <o:OLEObject Type="Embed" ProgID="Equation.DSMT4" ShapeID="_x0000_i1037" DrawAspect="Content" ObjectID="_1536999770" r:id="rId45"/>
              </w:object>
            </w:r>
            <w:r w:rsidRPr="004804A3">
              <w:rPr>
                <w:rFonts w:ascii="Arial" w:hAnsi="Arial" w:cs="Arial"/>
                <w:sz w:val="20"/>
                <w:szCs w:val="20"/>
              </w:rPr>
              <w:t xml:space="preserve">, </w:t>
            </w:r>
            <w:r w:rsidRPr="004804A3">
              <w:rPr>
                <w:rFonts w:ascii="Arial" w:hAnsi="Arial" w:cs="Arial"/>
                <w:b/>
                <w:i/>
                <w:position w:val="-4"/>
                <w:sz w:val="20"/>
                <w:szCs w:val="20"/>
              </w:rPr>
              <w:object w:dxaOrig="300" w:dyaOrig="240" w14:anchorId="4188A800">
                <v:shape id="_x0000_i1038" type="#_x0000_t75" style="width:14.3pt;height:12pt" o:ole="">
                  <v:imagedata r:id="rId46" o:title=""/>
                </v:shape>
                <o:OLEObject Type="Embed" ProgID="Equation.DSMT4" ShapeID="_x0000_i1038" DrawAspect="Content" ObjectID="_1536999771" r:id="rId47"/>
              </w:object>
            </w:r>
            <w:r w:rsidRPr="004804A3">
              <w:rPr>
                <w:rFonts w:ascii="Arial" w:hAnsi="Arial" w:cs="Arial"/>
                <w:sz w:val="20"/>
                <w:szCs w:val="20"/>
              </w:rPr>
              <w:t xml:space="preserve">. Whenever </w:t>
            </w:r>
            <w:r w:rsidR="00F40C5B">
              <w:rPr>
                <w:rFonts w:ascii="Arial" w:hAnsi="Arial" w:cs="Arial"/>
                <w:sz w:val="20"/>
                <w:szCs w:val="20"/>
              </w:rPr>
              <w:t>“</w:t>
            </w:r>
            <w:r w:rsidRPr="004804A3">
              <w:rPr>
                <w:rFonts w:ascii="Arial" w:hAnsi="Arial" w:cs="Arial"/>
                <w:sz w:val="20"/>
                <w:szCs w:val="20"/>
              </w:rPr>
              <w:t>true</w:t>
            </w:r>
            <w:r w:rsidR="00F40C5B">
              <w:rPr>
                <w:rFonts w:ascii="Arial" w:hAnsi="Arial" w:cs="Arial"/>
                <w:sz w:val="20"/>
                <w:szCs w:val="20"/>
              </w:rPr>
              <w:t>”</w:t>
            </w:r>
            <w:r w:rsidRPr="004804A3">
              <w:rPr>
                <w:rFonts w:ascii="Arial" w:hAnsi="Arial" w:cs="Arial"/>
                <w:sz w:val="20"/>
                <w:szCs w:val="20"/>
              </w:rPr>
              <w:t xml:space="preserve"> appears, the value of </w:t>
            </w:r>
            <w:r w:rsidRPr="00A87F8E">
              <w:rPr>
                <w:rFonts w:ascii="Arial" w:hAnsi="Arial" w:cs="Arial"/>
                <w:i/>
                <w:sz w:val="20"/>
                <w:szCs w:val="20"/>
              </w:rPr>
              <w:t>x</w:t>
            </w:r>
            <w:r w:rsidRPr="004804A3">
              <w:rPr>
                <w:rFonts w:ascii="Arial" w:hAnsi="Arial" w:cs="Arial"/>
                <w:sz w:val="20"/>
                <w:szCs w:val="20"/>
              </w:rPr>
              <w:t xml:space="preserve"> is a number that is to the left </w:t>
            </w:r>
            <w:proofErr w:type="gramStart"/>
            <w:r w:rsidRPr="004804A3">
              <w:rPr>
                <w:rFonts w:ascii="Arial" w:hAnsi="Arial" w:cs="Arial"/>
                <w:sz w:val="20"/>
                <w:szCs w:val="20"/>
              </w:rPr>
              <w:t xml:space="preserve">of </w:t>
            </w:r>
            <w:proofErr w:type="gramEnd"/>
            <w:r w:rsidRPr="004804A3">
              <w:rPr>
                <w:rFonts w:ascii="Arial" w:hAnsi="Arial" w:cs="Arial"/>
                <w:b/>
                <w:i/>
                <w:position w:val="-4"/>
                <w:sz w:val="20"/>
                <w:szCs w:val="20"/>
              </w:rPr>
              <w:object w:dxaOrig="279" w:dyaOrig="240" w14:anchorId="32A1CE82">
                <v:shape id="_x0000_i1039" type="#_x0000_t75" style="width:13.4pt;height:12pt" o:ole="">
                  <v:imagedata r:id="rId48" o:title=""/>
                </v:shape>
                <o:OLEObject Type="Embed" ProgID="Equation.DSMT4" ShapeID="_x0000_i1039" DrawAspect="Content" ObjectID="_1536999772" r:id="rId49"/>
              </w:object>
            </w:r>
            <w:r w:rsidRPr="004804A3">
              <w:rPr>
                <w:rFonts w:ascii="Arial" w:hAnsi="Arial" w:cs="Arial"/>
                <w:sz w:val="20"/>
                <w:szCs w:val="20"/>
              </w:rPr>
              <w:t>.</w:t>
            </w:r>
          </w:p>
        </w:tc>
      </w:tr>
    </w:tbl>
    <w:p w:rsidR="001E3F8C" w:rsidRDefault="001E3F8C">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810"/>
        <w:gridCol w:w="2340"/>
        <w:gridCol w:w="270"/>
        <w:gridCol w:w="1980"/>
      </w:tblGrid>
      <w:tr w:rsidR="001E3F8C" w:rsidRPr="00A80A71" w:rsidTr="003F018E">
        <w:trPr>
          <w:cantSplit/>
        </w:trPr>
        <w:tc>
          <w:tcPr>
            <w:tcW w:w="9630" w:type="dxa"/>
            <w:gridSpan w:val="5"/>
            <w:shd w:val="clear" w:color="auto" w:fill="D9D9D9" w:themeFill="background1" w:themeFillShade="D9"/>
          </w:tcPr>
          <w:p w:rsidR="001E3F8C" w:rsidRPr="004804A3" w:rsidRDefault="001E3F8C" w:rsidP="002E062A">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047C2826" wp14:editId="2A1CE1E5">
                  <wp:extent cx="219456" cy="219456"/>
                  <wp:effectExtent l="0" t="0" r="28575" b="28575"/>
                  <wp:docPr id="292" name="Picture 29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4804A3" w:rsidRPr="00A80A71" w:rsidTr="003F018E">
        <w:trPr>
          <w:cantSplit/>
        </w:trPr>
        <w:tc>
          <w:tcPr>
            <w:tcW w:w="5040" w:type="dxa"/>
            <w:gridSpan w:val="2"/>
          </w:tcPr>
          <w:p w:rsidR="004804A3" w:rsidRPr="004804A3" w:rsidRDefault="004804A3"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 xml:space="preserve">Move </w:t>
            </w:r>
            <w:r w:rsidRPr="00A87F8E">
              <w:rPr>
                <w:rFonts w:ascii="Arial" w:hAnsi="Arial" w:cs="Arial"/>
                <w:b/>
                <w:sz w:val="20"/>
                <w:szCs w:val="20"/>
              </w:rPr>
              <w:t>x</w:t>
            </w:r>
            <w:r w:rsidRPr="004804A3">
              <w:rPr>
                <w:rFonts w:ascii="Arial" w:hAnsi="Arial" w:cs="Arial"/>
                <w:b/>
                <w:i/>
                <w:sz w:val="20"/>
                <w:szCs w:val="20"/>
              </w:rPr>
              <w:t xml:space="preserve"> </w:t>
            </w:r>
            <w:proofErr w:type="gramStart"/>
            <w:r w:rsidRPr="004804A3">
              <w:rPr>
                <w:rFonts w:ascii="Arial" w:hAnsi="Arial" w:cs="Arial"/>
                <w:b/>
                <w:i/>
                <w:sz w:val="20"/>
                <w:szCs w:val="20"/>
              </w:rPr>
              <w:t>to</w:t>
            </w:r>
            <w:r w:rsidR="00FF572E">
              <w:rPr>
                <w:rFonts w:ascii="Arial" w:hAnsi="Arial" w:cs="Arial"/>
                <w:b/>
                <w:i/>
                <w:sz w:val="20"/>
                <w:szCs w:val="20"/>
              </w:rPr>
              <w:t xml:space="preserve"> </w:t>
            </w:r>
            <w:proofErr w:type="gramEnd"/>
            <w:r w:rsidR="00280DB4" w:rsidRPr="004804A3">
              <w:rPr>
                <w:rFonts w:ascii="Arial" w:hAnsi="Arial" w:cs="Arial"/>
                <w:b/>
                <w:i/>
                <w:position w:val="-4"/>
                <w:sz w:val="20"/>
                <w:szCs w:val="20"/>
              </w:rPr>
              <w:object w:dxaOrig="300" w:dyaOrig="240" w14:anchorId="3112C87D">
                <v:shape id="_x0000_i1040" type="#_x0000_t75" style="width:14.3pt;height:12pt" o:ole="">
                  <v:imagedata r:id="rId40" o:title=""/>
                </v:shape>
                <o:OLEObject Type="Embed" ProgID="Equation.DSMT4" ShapeID="_x0000_i1040" DrawAspect="Content" ObjectID="_1536999773" r:id="rId50"/>
              </w:object>
            </w:r>
            <w:r w:rsidRPr="004804A3">
              <w:rPr>
                <w:rFonts w:ascii="Arial" w:hAnsi="Arial" w:cs="Arial"/>
                <w:b/>
                <w:i/>
                <w:sz w:val="20"/>
                <w:szCs w:val="20"/>
              </w:rPr>
              <w:t xml:space="preserve">. What number added to </w:t>
            </w:r>
            <w:r w:rsidR="00280DB4" w:rsidRPr="004804A3">
              <w:rPr>
                <w:rFonts w:ascii="Arial" w:hAnsi="Arial" w:cs="Arial"/>
                <w:b/>
                <w:i/>
                <w:position w:val="-4"/>
                <w:sz w:val="20"/>
                <w:szCs w:val="20"/>
              </w:rPr>
              <w:object w:dxaOrig="300" w:dyaOrig="240" w14:anchorId="38A22306">
                <v:shape id="_x0000_i1041" type="#_x0000_t75" style="width:14.3pt;height:12pt" o:ole="">
                  <v:imagedata r:id="rId40" o:title=""/>
                </v:shape>
                <o:OLEObject Type="Embed" ProgID="Equation.DSMT4" ShapeID="_x0000_i1041" DrawAspect="Content" ObjectID="_1536999774" r:id="rId51"/>
              </w:object>
            </w:r>
            <w:r w:rsidRPr="004804A3">
              <w:rPr>
                <w:rFonts w:ascii="Arial" w:hAnsi="Arial" w:cs="Arial"/>
                <w:b/>
                <w:i/>
                <w:sz w:val="20"/>
                <w:szCs w:val="20"/>
              </w:rPr>
              <w:t xml:space="preserve"> will </w:t>
            </w:r>
            <w:proofErr w:type="gramStart"/>
            <w:r w:rsidRPr="004804A3">
              <w:rPr>
                <w:rFonts w:ascii="Arial" w:hAnsi="Arial" w:cs="Arial"/>
                <w:b/>
                <w:i/>
                <w:sz w:val="20"/>
                <w:szCs w:val="20"/>
              </w:rPr>
              <w:t xml:space="preserve">equal </w:t>
            </w:r>
            <w:proofErr w:type="gramEnd"/>
            <w:r w:rsidR="00280DB4" w:rsidRPr="004804A3">
              <w:rPr>
                <w:rFonts w:ascii="Arial" w:hAnsi="Arial" w:cs="Arial"/>
                <w:b/>
                <w:i/>
                <w:position w:val="-4"/>
                <w:sz w:val="20"/>
                <w:szCs w:val="20"/>
              </w:rPr>
              <w:object w:dxaOrig="279" w:dyaOrig="240" w14:anchorId="3F267F30">
                <v:shape id="_x0000_i1042" type="#_x0000_t75" style="width:13.4pt;height:12pt" o:ole="">
                  <v:imagedata r:id="rId52" o:title=""/>
                </v:shape>
                <o:OLEObject Type="Embed" ProgID="Equation.DSMT4" ShapeID="_x0000_i1042" DrawAspect="Content" ObjectID="_1536999775" r:id="rId53"/>
              </w:object>
            </w:r>
            <w:r w:rsidRPr="004804A3">
              <w:rPr>
                <w:rFonts w:ascii="Arial" w:hAnsi="Arial" w:cs="Arial"/>
                <w:b/>
                <w:i/>
                <w:sz w:val="20"/>
                <w:szCs w:val="20"/>
              </w:rPr>
              <w:t>?</w:t>
            </w:r>
          </w:p>
        </w:tc>
        <w:tc>
          <w:tcPr>
            <w:tcW w:w="4590" w:type="dxa"/>
            <w:gridSpan w:val="3"/>
          </w:tcPr>
          <w:p w:rsidR="004804A3" w:rsidRPr="004804A3" w:rsidRDefault="004804A3" w:rsidP="00FF572E">
            <w:pPr>
              <w:spacing w:after="120" w:line="280" w:lineRule="atLeast"/>
              <w:rPr>
                <w:rFonts w:ascii="Arial" w:hAnsi="Arial" w:cs="Arial"/>
                <w:sz w:val="20"/>
                <w:szCs w:val="20"/>
              </w:rPr>
            </w:pPr>
            <w:r w:rsidRPr="004804A3">
              <w:rPr>
                <w:rFonts w:ascii="Arial" w:hAnsi="Arial" w:cs="Arial"/>
                <w:sz w:val="20"/>
                <w:szCs w:val="20"/>
              </w:rPr>
              <w:t>Answer: 6.</w:t>
            </w:r>
          </w:p>
        </w:tc>
      </w:tr>
      <w:tr w:rsidR="004804A3" w:rsidRPr="00A80A71" w:rsidTr="003F018E">
        <w:trPr>
          <w:cantSplit/>
        </w:trPr>
        <w:tc>
          <w:tcPr>
            <w:tcW w:w="5040" w:type="dxa"/>
            <w:gridSpan w:val="2"/>
          </w:tcPr>
          <w:p w:rsidR="004804A3" w:rsidRPr="004804A3" w:rsidRDefault="004804A3"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Move the dot. Describe the collection of numbers that seem to make the statement true.</w:t>
            </w:r>
          </w:p>
        </w:tc>
        <w:tc>
          <w:tcPr>
            <w:tcW w:w="4590" w:type="dxa"/>
            <w:gridSpan w:val="3"/>
          </w:tcPr>
          <w:p w:rsidR="004804A3" w:rsidRPr="004804A3" w:rsidRDefault="004804A3" w:rsidP="00FF572E">
            <w:pPr>
              <w:spacing w:after="120" w:line="280" w:lineRule="atLeast"/>
              <w:rPr>
                <w:rFonts w:ascii="Arial" w:hAnsi="Arial" w:cs="Arial"/>
                <w:sz w:val="20"/>
                <w:szCs w:val="20"/>
              </w:rPr>
            </w:pPr>
            <w:r w:rsidRPr="004804A3">
              <w:rPr>
                <w:rFonts w:ascii="Arial" w:hAnsi="Arial" w:cs="Arial"/>
                <w:sz w:val="20"/>
                <w:szCs w:val="20"/>
              </w:rPr>
              <w:t xml:space="preserve">Answers may vary. Some may say whole numbers to the left </w:t>
            </w:r>
            <w:proofErr w:type="gramStart"/>
            <w:r w:rsidRPr="004804A3">
              <w:rPr>
                <w:rFonts w:ascii="Arial" w:hAnsi="Arial" w:cs="Arial"/>
                <w:sz w:val="20"/>
                <w:szCs w:val="20"/>
              </w:rPr>
              <w:t xml:space="preserve">of </w:t>
            </w:r>
            <w:proofErr w:type="gramEnd"/>
            <w:r w:rsidRPr="004804A3">
              <w:rPr>
                <w:rFonts w:ascii="Arial" w:hAnsi="Arial" w:cs="Arial"/>
                <w:b/>
                <w:i/>
                <w:position w:val="-4"/>
                <w:sz w:val="20"/>
                <w:szCs w:val="20"/>
              </w:rPr>
              <w:object w:dxaOrig="279" w:dyaOrig="240" w14:anchorId="42EA1E64">
                <v:shape id="_x0000_i1043" type="#_x0000_t75" style="width:13.4pt;height:12pt" o:ole="">
                  <v:imagedata r:id="rId48" o:title=""/>
                </v:shape>
                <o:OLEObject Type="Embed" ProgID="Equation.DSMT4" ShapeID="_x0000_i1043" DrawAspect="Content" ObjectID="_1536999776" r:id="rId54"/>
              </w:object>
            </w:r>
            <w:r w:rsidRPr="004804A3">
              <w:rPr>
                <w:rFonts w:ascii="Arial" w:hAnsi="Arial" w:cs="Arial"/>
                <w:sz w:val="20"/>
                <w:szCs w:val="20"/>
              </w:rPr>
              <w:t xml:space="preserve">; others </w:t>
            </w:r>
            <w:r w:rsidR="00F40C5B">
              <w:rPr>
                <w:rFonts w:ascii="Arial" w:hAnsi="Arial" w:cs="Arial"/>
                <w:sz w:val="20"/>
                <w:szCs w:val="20"/>
              </w:rPr>
              <w:t xml:space="preserve">may say </w:t>
            </w:r>
            <w:r w:rsidRPr="004804A3">
              <w:rPr>
                <w:rFonts w:ascii="Arial" w:hAnsi="Arial" w:cs="Arial"/>
                <w:sz w:val="20"/>
                <w:szCs w:val="20"/>
              </w:rPr>
              <w:t xml:space="preserve">all numbers to the left of </w:t>
            </w:r>
            <w:r w:rsidRPr="004804A3">
              <w:rPr>
                <w:rFonts w:ascii="Arial" w:hAnsi="Arial" w:cs="Arial"/>
                <w:b/>
                <w:i/>
                <w:position w:val="-4"/>
                <w:sz w:val="20"/>
                <w:szCs w:val="20"/>
              </w:rPr>
              <w:object w:dxaOrig="279" w:dyaOrig="240" w14:anchorId="2A9CC6E2">
                <v:shape id="_x0000_i1044" type="#_x0000_t75" style="width:13.4pt;height:12pt" o:ole="">
                  <v:imagedata r:id="rId48" o:title=""/>
                </v:shape>
                <o:OLEObject Type="Embed" ProgID="Equation.DSMT4" ShapeID="_x0000_i1044" DrawAspect="Content" ObjectID="_1536999777" r:id="rId55"/>
              </w:object>
            </w:r>
            <w:r w:rsidRPr="004804A3">
              <w:rPr>
                <w:rFonts w:ascii="Arial" w:hAnsi="Arial" w:cs="Arial"/>
                <w:sz w:val="20"/>
                <w:szCs w:val="20"/>
              </w:rPr>
              <w:t>.</w:t>
            </w:r>
          </w:p>
        </w:tc>
      </w:tr>
      <w:tr w:rsidR="004804A3" w:rsidRPr="00A80A71" w:rsidTr="003F018E">
        <w:trPr>
          <w:cantSplit/>
        </w:trPr>
        <w:tc>
          <w:tcPr>
            <w:tcW w:w="5040" w:type="dxa"/>
            <w:gridSpan w:val="2"/>
          </w:tcPr>
          <w:p w:rsidR="004804A3" w:rsidRPr="004804A3" w:rsidRDefault="004804A3" w:rsidP="001240D7">
            <w:pPr>
              <w:pStyle w:val="ListParagraph"/>
              <w:numPr>
                <w:ilvl w:val="0"/>
                <w:numId w:val="5"/>
              </w:numPr>
              <w:spacing w:after="120" w:line="280" w:lineRule="atLeast"/>
              <w:ind w:left="547"/>
              <w:contextualSpacing w:val="0"/>
              <w:rPr>
                <w:rFonts w:ascii="Arial" w:hAnsi="Arial" w:cs="Arial"/>
                <w:b/>
                <w:i/>
                <w:sz w:val="20"/>
                <w:szCs w:val="20"/>
              </w:rPr>
            </w:pPr>
            <w:r w:rsidRPr="004804A3">
              <w:rPr>
                <w:rFonts w:ascii="Arial" w:hAnsi="Arial" w:cs="Arial"/>
                <w:b/>
                <w:i/>
                <w:sz w:val="20"/>
                <w:szCs w:val="20"/>
              </w:rPr>
              <w:t>Select Reverse. How is the new statement in the box related to the original statement?</w:t>
            </w:r>
          </w:p>
        </w:tc>
        <w:tc>
          <w:tcPr>
            <w:tcW w:w="4590" w:type="dxa"/>
            <w:gridSpan w:val="3"/>
          </w:tcPr>
          <w:p w:rsidR="004804A3" w:rsidRPr="004804A3" w:rsidRDefault="004804A3" w:rsidP="00FF572E">
            <w:pPr>
              <w:spacing w:after="120" w:line="280" w:lineRule="atLeast"/>
              <w:rPr>
                <w:rFonts w:ascii="Arial" w:hAnsi="Arial" w:cs="Arial"/>
                <w:sz w:val="20"/>
                <w:szCs w:val="20"/>
              </w:rPr>
            </w:pPr>
            <w:r w:rsidRPr="004804A3">
              <w:rPr>
                <w:rFonts w:ascii="Arial" w:hAnsi="Arial" w:cs="Arial"/>
                <w:sz w:val="20"/>
                <w:szCs w:val="20"/>
              </w:rPr>
              <w:t xml:space="preserve">Answer: The statement went from </w:t>
            </w:r>
            <w:r w:rsidRPr="004804A3">
              <w:rPr>
                <w:rFonts w:ascii="Arial" w:hAnsi="Arial" w:cs="Arial"/>
                <w:b/>
                <w:i/>
                <w:position w:val="-4"/>
                <w:sz w:val="20"/>
                <w:szCs w:val="20"/>
              </w:rPr>
              <w:object w:dxaOrig="600" w:dyaOrig="240" w14:anchorId="5B869CCC">
                <v:shape id="_x0000_i1045" type="#_x0000_t75" style="width:28.15pt;height:12pt" o:ole="">
                  <v:imagedata r:id="rId56" o:title=""/>
                </v:shape>
                <o:OLEObject Type="Embed" ProgID="Equation.DSMT4" ShapeID="_x0000_i1045" DrawAspect="Content" ObjectID="_1536999778" r:id="rId57"/>
              </w:object>
            </w:r>
            <w:r w:rsidRPr="004804A3">
              <w:rPr>
                <w:rFonts w:ascii="Arial" w:hAnsi="Arial" w:cs="Arial"/>
                <w:sz w:val="20"/>
                <w:szCs w:val="20"/>
              </w:rPr>
              <w:t xml:space="preserve"> </w:t>
            </w:r>
            <w:proofErr w:type="gramStart"/>
            <w:r w:rsidRPr="004804A3">
              <w:rPr>
                <w:rFonts w:ascii="Arial" w:hAnsi="Arial" w:cs="Arial"/>
                <w:sz w:val="20"/>
                <w:szCs w:val="20"/>
              </w:rPr>
              <w:t>to</w:t>
            </w:r>
            <w:r w:rsidR="00841DAD">
              <w:rPr>
                <w:rFonts w:ascii="Arial" w:hAnsi="Arial" w:cs="Arial"/>
                <w:sz w:val="20"/>
                <w:szCs w:val="20"/>
              </w:rPr>
              <w:t xml:space="preserve"> </w:t>
            </w:r>
            <w:proofErr w:type="gramEnd"/>
            <w:r w:rsidR="00841DAD" w:rsidRPr="004804A3">
              <w:rPr>
                <w:rFonts w:ascii="Arial" w:hAnsi="Arial" w:cs="Arial"/>
                <w:b/>
                <w:i/>
                <w:position w:val="-4"/>
                <w:sz w:val="20"/>
                <w:szCs w:val="20"/>
              </w:rPr>
              <w:object w:dxaOrig="620" w:dyaOrig="240" w14:anchorId="563A3000">
                <v:shape id="_x0000_i1046" type="#_x0000_t75" style="width:29.55pt;height:12pt" o:ole="">
                  <v:imagedata r:id="rId58" o:title=""/>
                </v:shape>
                <o:OLEObject Type="Embed" ProgID="Equation.DSMT4" ShapeID="_x0000_i1046" DrawAspect="Content" ObjectID="_1536999779" r:id="rId59"/>
              </w:object>
            </w:r>
            <w:r w:rsidRPr="004804A3">
              <w:rPr>
                <w:rFonts w:ascii="Arial" w:hAnsi="Arial" w:cs="Arial"/>
                <w:sz w:val="20"/>
                <w:szCs w:val="20"/>
              </w:rPr>
              <w:t>, but the original and new statements communicate the same message.</w:t>
            </w:r>
          </w:p>
        </w:tc>
      </w:tr>
      <w:tr w:rsidR="006A1D62" w:rsidRPr="00FB02B5" w:rsidTr="003F018E">
        <w:trPr>
          <w:cantSplit/>
        </w:trPr>
        <w:tc>
          <w:tcPr>
            <w:tcW w:w="9630" w:type="dxa"/>
            <w:gridSpan w:val="5"/>
            <w:shd w:val="clear" w:color="auto" w:fill="C6D9F1" w:themeFill="text2" w:themeFillTint="33"/>
          </w:tcPr>
          <w:p w:rsidR="006A1D62" w:rsidRPr="00FB02B5" w:rsidRDefault="006A1D62" w:rsidP="00FF572E">
            <w:pPr>
              <w:spacing w:after="120" w:line="280" w:lineRule="atLeast"/>
              <w:rPr>
                <w:rFonts w:ascii="Arial" w:hAnsi="Arial" w:cs="Arial"/>
                <w:b/>
                <w:sz w:val="20"/>
                <w:szCs w:val="20"/>
              </w:rPr>
            </w:pPr>
            <w:r>
              <w:rPr>
                <w:rFonts w:ascii="Arial" w:hAnsi="Arial" w:cs="Arial"/>
                <w:b/>
                <w:sz w:val="20"/>
                <w:szCs w:val="20"/>
              </w:rPr>
              <w:t xml:space="preserve">Part 1, </w:t>
            </w:r>
            <w:r w:rsidRPr="00FB02B5">
              <w:rPr>
                <w:rFonts w:ascii="Arial" w:hAnsi="Arial" w:cs="Arial"/>
                <w:b/>
                <w:sz w:val="20"/>
                <w:szCs w:val="20"/>
              </w:rPr>
              <w:t>Page 1.</w:t>
            </w:r>
            <w:r w:rsidR="00AB3995">
              <w:rPr>
                <w:rFonts w:ascii="Arial" w:hAnsi="Arial" w:cs="Arial"/>
                <w:b/>
                <w:sz w:val="20"/>
                <w:szCs w:val="20"/>
              </w:rPr>
              <w:t>5</w:t>
            </w:r>
            <w:r>
              <w:rPr>
                <w:rFonts w:ascii="Arial" w:hAnsi="Arial" w:cs="Arial"/>
                <w:b/>
                <w:sz w:val="20"/>
                <w:szCs w:val="20"/>
              </w:rPr>
              <w:t xml:space="preserve"> </w:t>
            </w:r>
          </w:p>
        </w:tc>
      </w:tr>
      <w:tr w:rsidR="006A1D62" w:rsidRPr="00D22D06" w:rsidTr="003F018E">
        <w:trPr>
          <w:cantSplit/>
        </w:trPr>
        <w:tc>
          <w:tcPr>
            <w:tcW w:w="4230" w:type="dxa"/>
            <w:vMerge w:val="restart"/>
          </w:tcPr>
          <w:p w:rsidR="006A1D62" w:rsidRDefault="006A1D62" w:rsidP="00FF572E">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Pr="006D76DB">
              <w:rPr>
                <w:rFonts w:ascii="Arial" w:hAnsi="Arial" w:cs="Arial"/>
                <w:sz w:val="20"/>
                <w:szCs w:val="20"/>
              </w:rPr>
              <w:t>The solution</w:t>
            </w:r>
            <w:r w:rsidR="00470BAB">
              <w:rPr>
                <w:rFonts w:ascii="Arial" w:hAnsi="Arial" w:cs="Arial"/>
                <w:sz w:val="20"/>
                <w:szCs w:val="20"/>
              </w:rPr>
              <w:t xml:space="preserve"> set to a linear inequality is the</w:t>
            </w:r>
            <w:r w:rsidRPr="006D76DB">
              <w:rPr>
                <w:rFonts w:ascii="Arial" w:hAnsi="Arial" w:cs="Arial"/>
                <w:sz w:val="20"/>
                <w:szCs w:val="20"/>
              </w:rPr>
              <w:t xml:space="preserve"> set of</w:t>
            </w:r>
            <w:r w:rsidR="00470BAB">
              <w:rPr>
                <w:rFonts w:ascii="Arial" w:hAnsi="Arial" w:cs="Arial"/>
                <w:sz w:val="20"/>
                <w:szCs w:val="20"/>
              </w:rPr>
              <w:t xml:space="preserve"> all</w:t>
            </w:r>
            <w:r w:rsidRPr="006D76DB">
              <w:rPr>
                <w:rFonts w:ascii="Arial" w:hAnsi="Arial" w:cs="Arial"/>
                <w:sz w:val="20"/>
                <w:szCs w:val="20"/>
              </w:rPr>
              <w:t xml:space="preserve"> numbers that make the inequality statement true.</w:t>
            </w:r>
          </w:p>
          <w:p w:rsidR="006A1D62" w:rsidRPr="006A1D62" w:rsidRDefault="006A1D62" w:rsidP="00200101">
            <w:pPr>
              <w:spacing w:after="120" w:line="280" w:lineRule="atLeast"/>
              <w:ind w:left="162"/>
              <w:rPr>
                <w:rFonts w:ascii="Arial" w:eastAsiaTheme="minorEastAsia" w:hAnsi="Arial" w:cs="Arial"/>
                <w:sz w:val="20"/>
                <w:szCs w:val="20"/>
              </w:rPr>
            </w:pPr>
            <w:r w:rsidRPr="006A1D62">
              <w:rPr>
                <w:rFonts w:ascii="Arial" w:hAnsi="Arial" w:cs="Arial"/>
                <w:sz w:val="20"/>
                <w:szCs w:val="20"/>
              </w:rPr>
              <w:t xml:space="preserve">Page 1.5 </w:t>
            </w:r>
            <w:r>
              <w:rPr>
                <w:rFonts w:ascii="Arial" w:hAnsi="Arial" w:cs="Arial"/>
                <w:sz w:val="20"/>
                <w:szCs w:val="20"/>
              </w:rPr>
              <w:t>functions in a similar way to page</w:t>
            </w:r>
            <w:r w:rsidR="00FF572E">
              <w:rPr>
                <w:rFonts w:ascii="Arial" w:hAnsi="Arial" w:cs="Arial"/>
                <w:sz w:val="20"/>
                <w:szCs w:val="20"/>
              </w:rPr>
              <w:t> </w:t>
            </w:r>
            <w:r w:rsidRPr="006A1D62">
              <w:rPr>
                <w:rFonts w:ascii="Arial" w:hAnsi="Arial" w:cs="Arial"/>
                <w:sz w:val="20"/>
                <w:szCs w:val="20"/>
              </w:rPr>
              <w:t>1.3. When the box with the constant term is highlighted,</w:t>
            </w:r>
            <w:r>
              <w:rPr>
                <w:rFonts w:ascii="Arial" w:hAnsi="Arial" w:cs="Arial"/>
                <w:sz w:val="20"/>
                <w:szCs w:val="20"/>
              </w:rPr>
              <w:t xml:space="preserve"> students can</w:t>
            </w:r>
            <w:r w:rsidRPr="006A1D62">
              <w:rPr>
                <w:rFonts w:ascii="Arial" w:hAnsi="Arial" w:cs="Arial"/>
                <w:sz w:val="20"/>
                <w:szCs w:val="20"/>
              </w:rPr>
              <w:t xml:space="preserve"> type in a new value for the number and press </w:t>
            </w:r>
            <w:r w:rsidRPr="006A1D62">
              <w:rPr>
                <w:rFonts w:ascii="Arial" w:hAnsi="Arial" w:cs="Arial"/>
                <w:b/>
                <w:sz w:val="20"/>
                <w:szCs w:val="20"/>
              </w:rPr>
              <w:t>enter</w:t>
            </w:r>
            <w:r w:rsidRPr="006A1D62">
              <w:rPr>
                <w:rFonts w:ascii="Arial" w:hAnsi="Arial" w:cs="Arial"/>
                <w:sz w:val="20"/>
                <w:szCs w:val="20"/>
              </w:rPr>
              <w:t xml:space="preserve">. When the box with the linear expression is highlighted, </w:t>
            </w:r>
            <w:r>
              <w:rPr>
                <w:rFonts w:ascii="Arial" w:hAnsi="Arial" w:cs="Arial"/>
                <w:sz w:val="20"/>
                <w:szCs w:val="20"/>
              </w:rPr>
              <w:t xml:space="preserve">they can </w:t>
            </w:r>
            <w:r w:rsidRPr="006A1D62">
              <w:rPr>
                <w:rFonts w:ascii="Arial" w:hAnsi="Arial" w:cs="Arial"/>
                <w:sz w:val="20"/>
                <w:szCs w:val="20"/>
              </w:rPr>
              <w:t xml:space="preserve">type in a value to be added or subtracted from </w:t>
            </w:r>
            <w:r w:rsidRPr="00A87F8E">
              <w:rPr>
                <w:rFonts w:ascii="Arial" w:hAnsi="Arial" w:cs="Arial"/>
                <w:i/>
                <w:sz w:val="20"/>
                <w:szCs w:val="20"/>
              </w:rPr>
              <w:t>x</w:t>
            </w:r>
            <w:r w:rsidRPr="006A1D62">
              <w:rPr>
                <w:rFonts w:ascii="Arial" w:hAnsi="Arial" w:cs="Arial"/>
                <w:sz w:val="20"/>
                <w:szCs w:val="20"/>
              </w:rPr>
              <w:t>.</w:t>
            </w:r>
            <w:r w:rsidRPr="006A1D62">
              <w:rPr>
                <w:rFonts w:ascii="Arial" w:eastAsiaTheme="minorEastAsia" w:hAnsi="Arial" w:cs="Arial"/>
                <w:sz w:val="20"/>
                <w:szCs w:val="20"/>
              </w:rPr>
              <w:t xml:space="preserve"> </w:t>
            </w:r>
          </w:p>
          <w:p w:rsidR="006A1D62" w:rsidRPr="006A1D62" w:rsidRDefault="006A1D62" w:rsidP="00200101">
            <w:pPr>
              <w:spacing w:after="120" w:line="280" w:lineRule="atLeast"/>
              <w:ind w:left="162"/>
              <w:rPr>
                <w:rFonts w:ascii="Arial" w:hAnsi="Arial" w:cs="Arial"/>
                <w:sz w:val="20"/>
                <w:szCs w:val="20"/>
              </w:rPr>
            </w:pPr>
            <w:r w:rsidRPr="006A1D62">
              <w:rPr>
                <w:rFonts w:ascii="Arial" w:hAnsi="Arial" w:cs="Arial"/>
                <w:b/>
                <w:sz w:val="20"/>
                <w:szCs w:val="20"/>
              </w:rPr>
              <w:t>Show Graph</w:t>
            </w:r>
            <w:r w:rsidRPr="006A1D62">
              <w:rPr>
                <w:rFonts w:ascii="Arial" w:hAnsi="Arial" w:cs="Arial"/>
                <w:sz w:val="20"/>
                <w:szCs w:val="20"/>
              </w:rPr>
              <w:t xml:space="preserve"> displays the s</w:t>
            </w:r>
            <w:r>
              <w:rPr>
                <w:rFonts w:ascii="Arial" w:hAnsi="Arial" w:cs="Arial"/>
                <w:sz w:val="20"/>
                <w:szCs w:val="20"/>
              </w:rPr>
              <w:t>olution set on the number line.</w:t>
            </w:r>
          </w:p>
          <w:p w:rsidR="006A1D62" w:rsidRPr="006A1D62" w:rsidRDefault="006A1D62" w:rsidP="00200101">
            <w:pPr>
              <w:spacing w:after="120" w:line="280" w:lineRule="atLeast"/>
              <w:ind w:left="162"/>
              <w:rPr>
                <w:rFonts w:ascii="Arial" w:hAnsi="Arial" w:cs="Arial"/>
                <w:sz w:val="20"/>
                <w:szCs w:val="20"/>
              </w:rPr>
            </w:pPr>
            <w:r w:rsidRPr="006A1D62">
              <w:rPr>
                <w:rFonts w:ascii="Arial" w:hAnsi="Arial" w:cs="Arial"/>
                <w:b/>
                <w:sz w:val="20"/>
                <w:szCs w:val="20"/>
              </w:rPr>
              <w:t>Zoom Out</w:t>
            </w:r>
            <w:r w:rsidRPr="006A1D62">
              <w:rPr>
                <w:rFonts w:ascii="Arial" w:hAnsi="Arial" w:cs="Arial"/>
                <w:sz w:val="20"/>
                <w:szCs w:val="20"/>
              </w:rPr>
              <w:t xml:space="preserve"> extends the number line. </w:t>
            </w:r>
          </w:p>
          <w:p w:rsidR="006A1D62" w:rsidRPr="004804A3" w:rsidRDefault="006A1D62" w:rsidP="00200101">
            <w:pPr>
              <w:spacing w:after="120" w:line="280" w:lineRule="atLeast"/>
              <w:ind w:left="162"/>
              <w:rPr>
                <w:rFonts w:ascii="Arial" w:hAnsi="Arial" w:cs="Arial"/>
                <w:sz w:val="20"/>
                <w:szCs w:val="20"/>
              </w:rPr>
            </w:pPr>
            <w:r w:rsidRPr="006A1D62">
              <w:rPr>
                <w:rFonts w:ascii="Arial" w:hAnsi="Arial" w:cs="Arial"/>
                <w:b/>
                <w:sz w:val="20"/>
                <w:szCs w:val="20"/>
              </w:rPr>
              <w:t>Zoom In</w:t>
            </w:r>
            <w:r w:rsidRPr="006A1D62">
              <w:rPr>
                <w:rFonts w:ascii="Arial" w:hAnsi="Arial" w:cs="Arial"/>
                <w:sz w:val="20"/>
                <w:szCs w:val="20"/>
              </w:rPr>
              <w:t xml:space="preserve"> retracts the number line.</w:t>
            </w:r>
          </w:p>
        </w:tc>
        <w:tc>
          <w:tcPr>
            <w:tcW w:w="3150" w:type="dxa"/>
            <w:gridSpan w:val="2"/>
            <w:vMerge w:val="restart"/>
          </w:tcPr>
          <w:p w:rsidR="006A1D62" w:rsidRPr="00B2355A" w:rsidRDefault="00A20541" w:rsidP="00A20541">
            <w:pPr>
              <w:spacing w:before="120" w:after="120" w:line="280" w:lineRule="atLeast"/>
              <w:rPr>
                <w:rFonts w:ascii="Arial" w:hAnsi="Arial" w:cs="Arial"/>
                <w:sz w:val="20"/>
                <w:szCs w:val="20"/>
              </w:rPr>
            </w:pPr>
            <w:r w:rsidRPr="00A20541">
              <w:rPr>
                <w:rFonts w:ascii="Arial" w:hAnsi="Arial" w:cs="Arial"/>
                <w:noProof/>
                <w:sz w:val="20"/>
                <w:szCs w:val="20"/>
              </w:rPr>
              <w:drawing>
                <wp:inline distT="0" distB="0" distL="0" distR="0" wp14:anchorId="11504D70" wp14:editId="50B78892">
                  <wp:extent cx="1821305" cy="1371600"/>
                  <wp:effectExtent l="0" t="0" r="762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21305" cy="1371600"/>
                          </a:xfrm>
                          <a:prstGeom prst="rect">
                            <a:avLst/>
                          </a:prstGeom>
                        </pic:spPr>
                      </pic:pic>
                    </a:graphicData>
                  </a:graphic>
                </wp:inline>
              </w:drawing>
            </w:r>
          </w:p>
        </w:tc>
        <w:tc>
          <w:tcPr>
            <w:tcW w:w="270" w:type="dxa"/>
          </w:tcPr>
          <w:p w:rsidR="006A1D62" w:rsidRDefault="006A1D62" w:rsidP="00FF572E">
            <w:pPr>
              <w:spacing w:after="120" w:line="280" w:lineRule="atLeast"/>
            </w:pPr>
          </w:p>
        </w:tc>
        <w:tc>
          <w:tcPr>
            <w:tcW w:w="1980" w:type="dxa"/>
            <w:tcBorders>
              <w:bottom w:val="single" w:sz="12" w:space="0" w:color="auto"/>
            </w:tcBorders>
            <w:shd w:val="clear" w:color="auto" w:fill="auto"/>
          </w:tcPr>
          <w:p w:rsidR="006A1D62" w:rsidRPr="00D22D06" w:rsidRDefault="006A1D62" w:rsidP="00FF572E">
            <w:pPr>
              <w:spacing w:after="120" w:line="280" w:lineRule="atLeast"/>
              <w:rPr>
                <w:rFonts w:ascii="Arial" w:hAnsi="Arial" w:cs="Arial"/>
                <w:b/>
                <w:sz w:val="20"/>
                <w:szCs w:val="20"/>
              </w:rPr>
            </w:pPr>
          </w:p>
        </w:tc>
      </w:tr>
      <w:tr w:rsidR="006A1D62" w:rsidRPr="00F22B7C" w:rsidTr="003F018E">
        <w:trPr>
          <w:cantSplit/>
        </w:trPr>
        <w:tc>
          <w:tcPr>
            <w:tcW w:w="4230" w:type="dxa"/>
            <w:vMerge/>
          </w:tcPr>
          <w:p w:rsidR="006A1D62" w:rsidRPr="00FA548D" w:rsidRDefault="006A1D62" w:rsidP="00FF572E">
            <w:pPr>
              <w:spacing w:after="120" w:line="280" w:lineRule="atLeast"/>
              <w:ind w:left="187"/>
              <w:rPr>
                <w:rFonts w:ascii="Arial" w:hAnsi="Arial" w:cs="Arial"/>
                <w:sz w:val="20"/>
                <w:szCs w:val="20"/>
              </w:rPr>
            </w:pPr>
          </w:p>
        </w:tc>
        <w:tc>
          <w:tcPr>
            <w:tcW w:w="3150" w:type="dxa"/>
            <w:gridSpan w:val="2"/>
            <w:vMerge/>
          </w:tcPr>
          <w:p w:rsidR="006A1D62" w:rsidRDefault="006A1D62" w:rsidP="00FF572E">
            <w:pPr>
              <w:spacing w:after="120" w:line="280" w:lineRule="atLeast"/>
            </w:pPr>
          </w:p>
        </w:tc>
        <w:tc>
          <w:tcPr>
            <w:tcW w:w="270" w:type="dxa"/>
            <w:tcBorders>
              <w:right w:val="single" w:sz="12" w:space="0" w:color="auto"/>
            </w:tcBorders>
          </w:tcPr>
          <w:p w:rsidR="006A1D62" w:rsidRDefault="006A1D62" w:rsidP="00FF572E">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A1D62" w:rsidRPr="00F22B7C" w:rsidRDefault="006A1D62" w:rsidP="00FF572E">
            <w:pPr>
              <w:spacing w:after="120" w:line="280" w:lineRule="atLeast"/>
              <w:rPr>
                <w:b/>
              </w:rPr>
            </w:pPr>
            <w:r w:rsidRPr="00D22D06">
              <w:rPr>
                <w:rFonts w:ascii="Arial" w:hAnsi="Arial" w:cs="Arial"/>
                <w:b/>
                <w:sz w:val="20"/>
                <w:szCs w:val="20"/>
              </w:rPr>
              <w:t>TI-Nspire Technology Tips</w:t>
            </w:r>
          </w:p>
        </w:tc>
      </w:tr>
      <w:tr w:rsidR="006A1D62" w:rsidRPr="00536D7E" w:rsidTr="003F018E">
        <w:trPr>
          <w:cantSplit/>
        </w:trPr>
        <w:tc>
          <w:tcPr>
            <w:tcW w:w="4230" w:type="dxa"/>
            <w:vMerge/>
          </w:tcPr>
          <w:p w:rsidR="006A1D62" w:rsidRPr="005D0A16" w:rsidRDefault="006A1D62" w:rsidP="00FF572E">
            <w:pPr>
              <w:spacing w:after="120" w:line="280" w:lineRule="atLeast"/>
              <w:ind w:left="194"/>
              <w:rPr>
                <w:rFonts w:ascii="Arial" w:hAnsi="Arial" w:cs="Arial"/>
                <w:sz w:val="20"/>
                <w:szCs w:val="20"/>
              </w:rPr>
            </w:pPr>
          </w:p>
        </w:tc>
        <w:tc>
          <w:tcPr>
            <w:tcW w:w="3150" w:type="dxa"/>
            <w:gridSpan w:val="2"/>
            <w:vMerge/>
          </w:tcPr>
          <w:p w:rsidR="006A1D62" w:rsidRPr="005D0A16" w:rsidRDefault="006A1D62" w:rsidP="00FF572E">
            <w:pPr>
              <w:spacing w:after="120" w:line="280" w:lineRule="atLeast"/>
              <w:rPr>
                <w:rFonts w:ascii="Arial" w:hAnsi="Arial" w:cs="Arial"/>
                <w:b/>
                <w:noProof/>
                <w:sz w:val="20"/>
                <w:szCs w:val="20"/>
              </w:rPr>
            </w:pPr>
          </w:p>
        </w:tc>
        <w:tc>
          <w:tcPr>
            <w:tcW w:w="270" w:type="dxa"/>
            <w:tcBorders>
              <w:right w:val="single" w:sz="12" w:space="0" w:color="auto"/>
            </w:tcBorders>
          </w:tcPr>
          <w:p w:rsidR="006A1D62" w:rsidRDefault="006A1D62" w:rsidP="00FF572E">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A1D62" w:rsidRDefault="006A1D62" w:rsidP="00FF572E">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6A1D62" w:rsidRDefault="006A1D62" w:rsidP="00FF572E">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between the left and right boxes and the buttons.</w:t>
            </w:r>
          </w:p>
          <w:p w:rsidR="006A1D62" w:rsidRDefault="006A1D62" w:rsidP="00FF572E">
            <w:pPr>
              <w:autoSpaceDE w:val="0"/>
              <w:autoSpaceDN w:val="0"/>
              <w:adjustRightInd w:val="0"/>
              <w:spacing w:after="120" w:line="280" w:lineRule="atLeast"/>
              <w:rPr>
                <w:rFonts w:ascii="Arial" w:hAnsi="Arial" w:cs="Arial"/>
                <w:sz w:val="20"/>
                <w:szCs w:val="20"/>
              </w:rPr>
            </w:pPr>
            <w:r w:rsidRPr="00627B92">
              <w:rPr>
                <w:rFonts w:ascii="TINspireKeysCX" w:hAnsi="TINspireKeysCX" w:cs="TINspireKeysCX"/>
                <w:sz w:val="28"/>
                <w:szCs w:val="30"/>
              </w:rPr>
              <w:t>·</w:t>
            </w:r>
            <w:r>
              <w:t xml:space="preserve"> </w:t>
            </w:r>
            <w:r>
              <w:rPr>
                <w:rFonts w:ascii="Arial" w:hAnsi="Arial" w:cs="Arial"/>
                <w:sz w:val="20"/>
                <w:szCs w:val="20"/>
              </w:rPr>
              <w:t>selects the constant term or activates reverse.</w:t>
            </w:r>
          </w:p>
          <w:p w:rsidR="006A1D62" w:rsidRPr="00536D7E" w:rsidRDefault="006A1D62" w:rsidP="00FF572E">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6A1D62" w:rsidRPr="00A80A71" w:rsidTr="003F018E">
        <w:trPr>
          <w:cantSplit/>
        </w:trPr>
        <w:tc>
          <w:tcPr>
            <w:tcW w:w="9630" w:type="dxa"/>
            <w:gridSpan w:val="5"/>
            <w:shd w:val="clear" w:color="auto" w:fill="auto"/>
          </w:tcPr>
          <w:p w:rsidR="006A1D62" w:rsidRPr="00A80A71" w:rsidRDefault="006A1D62" w:rsidP="00FF572E">
            <w:pPr>
              <w:spacing w:after="120" w:line="280" w:lineRule="atLeast"/>
              <w:ind w:firstLine="180"/>
              <w:rPr>
                <w:rFonts w:ascii="Arial" w:hAnsi="Arial" w:cs="Arial"/>
                <w:noProof/>
                <w:sz w:val="20"/>
                <w:szCs w:val="20"/>
              </w:rPr>
            </w:pPr>
          </w:p>
        </w:tc>
      </w:tr>
      <w:tr w:rsidR="006A1D62" w:rsidRPr="00A80A71" w:rsidTr="003F018E">
        <w:trPr>
          <w:cantSplit/>
        </w:trPr>
        <w:tc>
          <w:tcPr>
            <w:tcW w:w="9630" w:type="dxa"/>
            <w:gridSpan w:val="5"/>
            <w:shd w:val="clear" w:color="auto" w:fill="D9D9D9" w:themeFill="background1" w:themeFillShade="D9"/>
          </w:tcPr>
          <w:p w:rsidR="006A1D62" w:rsidRPr="00A80A71" w:rsidRDefault="006A1D62" w:rsidP="00FF572E">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2BFF1C70" wp14:editId="74F2AE87">
                  <wp:extent cx="219456" cy="219456"/>
                  <wp:effectExtent l="0" t="0" r="28575" b="28575"/>
                  <wp:docPr id="29" name="Picture 2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BD70BF" w:rsidRPr="004804A3" w:rsidTr="003F018E">
        <w:trPr>
          <w:cantSplit/>
        </w:trPr>
        <w:tc>
          <w:tcPr>
            <w:tcW w:w="5040" w:type="dxa"/>
            <w:gridSpan w:val="2"/>
          </w:tcPr>
          <w:p w:rsidR="00BD70BF" w:rsidRPr="00B76D07" w:rsidRDefault="00BD70BF" w:rsidP="00FF572E">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3"/>
          </w:tcPr>
          <w:p w:rsidR="00BD70BF" w:rsidRPr="00B76D07" w:rsidRDefault="00BD70BF" w:rsidP="00FF572E">
            <w:pPr>
              <w:spacing w:after="120" w:line="280" w:lineRule="atLeast"/>
              <w:rPr>
                <w:rFonts w:ascii="Arial" w:hAnsi="Arial" w:cs="Arial"/>
                <w:sz w:val="20"/>
                <w:szCs w:val="20"/>
              </w:rPr>
            </w:pPr>
            <w:r w:rsidRPr="00B76D07">
              <w:rPr>
                <w:rFonts w:ascii="Arial" w:hAnsi="Arial" w:cs="Arial"/>
                <w:b/>
                <w:sz w:val="20"/>
                <w:szCs w:val="20"/>
              </w:rPr>
              <w:t>Look for/Listen for…</w:t>
            </w:r>
          </w:p>
        </w:tc>
      </w:tr>
      <w:tr w:rsidR="00BD70BF" w:rsidRPr="004804A3" w:rsidTr="003F018E">
        <w:trPr>
          <w:cantSplit/>
        </w:trPr>
        <w:tc>
          <w:tcPr>
            <w:tcW w:w="5040" w:type="dxa"/>
            <w:gridSpan w:val="2"/>
          </w:tcPr>
          <w:p w:rsidR="00BD70BF" w:rsidRPr="00AB3995" w:rsidRDefault="00BD70BF" w:rsidP="00FF572E">
            <w:pPr>
              <w:spacing w:after="120" w:line="280" w:lineRule="atLeast"/>
              <w:rPr>
                <w:rFonts w:ascii="Arial" w:hAnsi="Arial" w:cs="Arial"/>
                <w:b/>
                <w:i/>
                <w:sz w:val="20"/>
                <w:szCs w:val="20"/>
              </w:rPr>
            </w:pPr>
            <w:r w:rsidRPr="00AB3995">
              <w:rPr>
                <w:rFonts w:ascii="Arial" w:eastAsiaTheme="minorEastAsia" w:hAnsi="Arial" w:cs="Arial"/>
                <w:b/>
                <w:i/>
                <w:sz w:val="20"/>
                <w:szCs w:val="20"/>
                <w:lang w:eastAsia="ja-JP"/>
              </w:rPr>
              <w:t>Consider the inequality on page 1.5.</w:t>
            </w:r>
          </w:p>
        </w:tc>
        <w:tc>
          <w:tcPr>
            <w:tcW w:w="4590" w:type="dxa"/>
            <w:gridSpan w:val="3"/>
          </w:tcPr>
          <w:p w:rsidR="00BD70BF" w:rsidRPr="004804A3" w:rsidRDefault="00BD70BF" w:rsidP="00FF572E">
            <w:pPr>
              <w:spacing w:after="120" w:line="280" w:lineRule="atLeast"/>
              <w:rPr>
                <w:rFonts w:ascii="Arial" w:hAnsi="Arial" w:cs="Arial"/>
                <w:sz w:val="20"/>
                <w:szCs w:val="20"/>
              </w:rPr>
            </w:pPr>
          </w:p>
        </w:tc>
      </w:tr>
      <w:tr w:rsidR="00BD70BF" w:rsidRPr="004804A3" w:rsidTr="003F018E">
        <w:trPr>
          <w:cantSplit/>
        </w:trPr>
        <w:tc>
          <w:tcPr>
            <w:tcW w:w="5040" w:type="dxa"/>
            <w:gridSpan w:val="2"/>
          </w:tcPr>
          <w:p w:rsidR="00BD70BF" w:rsidRPr="00AB3995" w:rsidRDefault="00BD70BF" w:rsidP="001240D7">
            <w:pPr>
              <w:pStyle w:val="ListParagraph"/>
              <w:numPr>
                <w:ilvl w:val="0"/>
                <w:numId w:val="5"/>
              </w:numPr>
              <w:spacing w:after="120" w:line="280" w:lineRule="atLeast"/>
              <w:ind w:left="547"/>
              <w:contextualSpacing w:val="0"/>
              <w:rPr>
                <w:rFonts w:ascii="Arial" w:hAnsi="Arial" w:cs="Arial"/>
                <w:b/>
                <w:i/>
                <w:sz w:val="20"/>
                <w:szCs w:val="20"/>
              </w:rPr>
            </w:pPr>
            <w:proofErr w:type="gramStart"/>
            <w:r w:rsidRPr="00AB3995">
              <w:rPr>
                <w:rFonts w:ascii="Arial" w:hAnsi="Arial" w:cs="Arial"/>
                <w:b/>
                <w:i/>
                <w:sz w:val="20"/>
                <w:szCs w:val="20"/>
              </w:rPr>
              <w:t xml:space="preserve">Are </w:t>
            </w:r>
            <w:proofErr w:type="gramEnd"/>
            <w:r w:rsidR="00280DB4" w:rsidRPr="004804A3">
              <w:rPr>
                <w:rFonts w:ascii="Arial" w:hAnsi="Arial" w:cs="Arial"/>
                <w:b/>
                <w:i/>
                <w:position w:val="-4"/>
                <w:sz w:val="20"/>
                <w:szCs w:val="20"/>
              </w:rPr>
              <w:object w:dxaOrig="300" w:dyaOrig="240" w14:anchorId="1D1E79F0">
                <v:shape id="_x0000_i1047" type="#_x0000_t75" style="width:14.3pt;height:12pt" o:ole="">
                  <v:imagedata r:id="rId40" o:title=""/>
                </v:shape>
                <o:OLEObject Type="Embed" ProgID="Equation.DSMT4" ShapeID="_x0000_i1047" DrawAspect="Content" ObjectID="_1536999780" r:id="rId61"/>
              </w:object>
            </w:r>
            <w:r w:rsidRPr="00AB3995">
              <w:rPr>
                <w:rFonts w:ascii="Arial" w:hAnsi="Arial" w:cs="Arial"/>
                <w:b/>
                <w:i/>
                <w:sz w:val="20"/>
                <w:szCs w:val="20"/>
              </w:rPr>
              <w:t xml:space="preserve">, </w:t>
            </w:r>
            <w:r w:rsidR="00280DB4" w:rsidRPr="004804A3">
              <w:rPr>
                <w:rFonts w:ascii="Arial" w:hAnsi="Arial" w:cs="Arial"/>
                <w:b/>
                <w:i/>
                <w:position w:val="-4"/>
                <w:sz w:val="20"/>
                <w:szCs w:val="20"/>
              </w:rPr>
              <w:object w:dxaOrig="279" w:dyaOrig="240" w14:anchorId="3538C0A2">
                <v:shape id="_x0000_i1048" type="#_x0000_t75" style="width:13.4pt;height:12pt" o:ole="">
                  <v:imagedata r:id="rId62" o:title=""/>
                </v:shape>
                <o:OLEObject Type="Embed" ProgID="Equation.DSMT4" ShapeID="_x0000_i1048" DrawAspect="Content" ObjectID="_1536999781" r:id="rId63"/>
              </w:object>
            </w:r>
            <w:r w:rsidR="006D2448">
              <w:rPr>
                <w:rFonts w:ascii="Arial" w:hAnsi="Arial" w:cs="Arial"/>
                <w:b/>
                <w:i/>
                <w:sz w:val="20"/>
                <w:szCs w:val="20"/>
              </w:rPr>
              <w:t>,</w:t>
            </w:r>
            <w:r w:rsidRPr="00AB3995">
              <w:rPr>
                <w:rFonts w:ascii="Arial" w:hAnsi="Arial" w:cs="Arial"/>
                <w:b/>
                <w:i/>
                <w:sz w:val="20"/>
                <w:szCs w:val="20"/>
              </w:rPr>
              <w:t xml:space="preserve"> or </w:t>
            </w:r>
            <w:r w:rsidRPr="00EB6671">
              <w:rPr>
                <w:rFonts w:ascii="Arial" w:hAnsi="Arial" w:cs="Arial"/>
                <w:b/>
                <w:sz w:val="20"/>
                <w:szCs w:val="20"/>
              </w:rPr>
              <w:t>5</w:t>
            </w:r>
            <w:r w:rsidRPr="00AB3995">
              <w:rPr>
                <w:rFonts w:ascii="Arial" w:hAnsi="Arial" w:cs="Arial"/>
                <w:b/>
                <w:i/>
                <w:sz w:val="20"/>
                <w:szCs w:val="20"/>
              </w:rPr>
              <w:t xml:space="preserve"> solutions to the inequality? Explain why or why not.</w:t>
            </w:r>
          </w:p>
        </w:tc>
        <w:tc>
          <w:tcPr>
            <w:tcW w:w="4590" w:type="dxa"/>
            <w:gridSpan w:val="3"/>
          </w:tcPr>
          <w:p w:rsidR="00BD70BF" w:rsidRPr="00AB3995" w:rsidRDefault="00BD70BF" w:rsidP="00280DB4">
            <w:pPr>
              <w:spacing w:after="120" w:line="280" w:lineRule="atLeast"/>
              <w:rPr>
                <w:rFonts w:ascii="Arial" w:hAnsi="Arial" w:cs="Arial"/>
                <w:sz w:val="20"/>
                <w:szCs w:val="20"/>
              </w:rPr>
            </w:pPr>
            <w:r w:rsidRPr="00AB3995">
              <w:rPr>
                <w:rFonts w:ascii="Arial" w:hAnsi="Arial" w:cs="Arial"/>
                <w:sz w:val="20"/>
                <w:szCs w:val="20"/>
              </w:rPr>
              <w:t xml:space="preserve">Answer: </w:t>
            </w:r>
            <w:r w:rsidR="00280DB4" w:rsidRPr="004804A3">
              <w:rPr>
                <w:rFonts w:ascii="Arial" w:hAnsi="Arial" w:cs="Arial"/>
                <w:b/>
                <w:i/>
                <w:position w:val="-4"/>
                <w:sz w:val="20"/>
                <w:szCs w:val="20"/>
              </w:rPr>
              <w:object w:dxaOrig="300" w:dyaOrig="240" w14:anchorId="5D42D586">
                <v:shape id="_x0000_i1049" type="#_x0000_t75" style="width:14.3pt;height:12pt" o:ole="">
                  <v:imagedata r:id="rId64" o:title=""/>
                </v:shape>
                <o:OLEObject Type="Embed" ProgID="Equation.DSMT4" ShapeID="_x0000_i1049" DrawAspect="Content" ObjectID="_1536999782" r:id="rId65"/>
              </w:object>
            </w:r>
            <w:r w:rsidRPr="00AB3995">
              <w:rPr>
                <w:rFonts w:ascii="Arial" w:hAnsi="Arial" w:cs="Arial"/>
                <w:sz w:val="20"/>
                <w:szCs w:val="20"/>
              </w:rPr>
              <w:t xml:space="preserve">and </w:t>
            </w:r>
            <w:r w:rsidR="00280DB4" w:rsidRPr="004804A3">
              <w:rPr>
                <w:rFonts w:ascii="Arial" w:hAnsi="Arial" w:cs="Arial"/>
                <w:b/>
                <w:i/>
                <w:position w:val="-4"/>
                <w:sz w:val="20"/>
                <w:szCs w:val="20"/>
              </w:rPr>
              <w:object w:dxaOrig="279" w:dyaOrig="240" w14:anchorId="68066B3D">
                <v:shape id="_x0000_i1050" type="#_x0000_t75" style="width:13.4pt;height:12pt" o:ole="">
                  <v:imagedata r:id="rId66" o:title=""/>
                </v:shape>
                <o:OLEObject Type="Embed" ProgID="Equation.DSMT4" ShapeID="_x0000_i1050" DrawAspect="Content" ObjectID="_1536999783" r:id="rId67"/>
              </w:object>
            </w:r>
            <w:r w:rsidR="00280DB4">
              <w:rPr>
                <w:rFonts w:ascii="Arial" w:hAnsi="Arial" w:cs="Arial"/>
                <w:b/>
                <w:i/>
                <w:sz w:val="20"/>
                <w:szCs w:val="20"/>
              </w:rPr>
              <w:t xml:space="preserve"> </w:t>
            </w:r>
            <w:r w:rsidRPr="00AB3995">
              <w:rPr>
                <w:rFonts w:ascii="Arial" w:hAnsi="Arial" w:cs="Arial"/>
                <w:sz w:val="20"/>
                <w:szCs w:val="20"/>
              </w:rPr>
              <w:t xml:space="preserve">are solutions because they are to the left of 2 so they are both smaller than </w:t>
            </w:r>
            <w:proofErr w:type="gramStart"/>
            <w:r w:rsidRPr="00AB3995">
              <w:rPr>
                <w:rFonts w:ascii="Arial" w:hAnsi="Arial" w:cs="Arial"/>
                <w:sz w:val="20"/>
                <w:szCs w:val="20"/>
              </w:rPr>
              <w:t>2,</w:t>
            </w:r>
            <w:proofErr w:type="gramEnd"/>
            <w:r w:rsidRPr="00AB3995">
              <w:rPr>
                <w:rFonts w:ascii="Arial" w:hAnsi="Arial" w:cs="Arial"/>
                <w:sz w:val="20"/>
                <w:szCs w:val="20"/>
              </w:rPr>
              <w:t xml:space="preserve"> and the statements </w:t>
            </w:r>
            <w:r w:rsidR="00280DB4" w:rsidRPr="004804A3">
              <w:rPr>
                <w:rFonts w:ascii="Arial" w:hAnsi="Arial" w:cs="Arial"/>
                <w:b/>
                <w:i/>
                <w:position w:val="-4"/>
                <w:sz w:val="20"/>
                <w:szCs w:val="20"/>
              </w:rPr>
              <w:object w:dxaOrig="620" w:dyaOrig="240" w14:anchorId="594D0323">
                <v:shape id="_x0000_i1051" type="#_x0000_t75" style="width:29.55pt;height:12pt" o:ole="">
                  <v:imagedata r:id="rId68" o:title=""/>
                </v:shape>
                <o:OLEObject Type="Embed" ProgID="Equation.DSMT4" ShapeID="_x0000_i1051" DrawAspect="Content" ObjectID="_1536999784" r:id="rId69"/>
              </w:object>
            </w:r>
            <w:r w:rsidR="007138A1">
              <w:rPr>
                <w:rFonts w:ascii="Arial" w:hAnsi="Arial" w:cs="Arial"/>
                <w:b/>
                <w:i/>
                <w:sz w:val="20"/>
                <w:szCs w:val="20"/>
              </w:rPr>
              <w:t xml:space="preserve"> </w:t>
            </w:r>
            <w:r w:rsidRPr="00AB3995">
              <w:rPr>
                <w:rFonts w:ascii="Arial" w:hAnsi="Arial" w:cs="Arial"/>
                <w:sz w:val="20"/>
                <w:szCs w:val="20"/>
              </w:rPr>
              <w:t xml:space="preserve">and </w:t>
            </w:r>
            <w:r w:rsidR="00280DB4" w:rsidRPr="004804A3">
              <w:rPr>
                <w:rFonts w:ascii="Arial" w:hAnsi="Arial" w:cs="Arial"/>
                <w:b/>
                <w:i/>
                <w:position w:val="-4"/>
                <w:sz w:val="20"/>
                <w:szCs w:val="20"/>
              </w:rPr>
              <w:object w:dxaOrig="600" w:dyaOrig="240" w14:anchorId="7A7E38D7">
                <v:shape id="_x0000_i1052" type="#_x0000_t75" style="width:28.15pt;height:12pt" o:ole="">
                  <v:imagedata r:id="rId70" o:title=""/>
                </v:shape>
                <o:OLEObject Type="Embed" ProgID="Equation.DSMT4" ShapeID="_x0000_i1052" DrawAspect="Content" ObjectID="_1536999785" r:id="rId71"/>
              </w:object>
            </w:r>
            <w:r w:rsidR="007138A1">
              <w:rPr>
                <w:rFonts w:ascii="Arial" w:hAnsi="Arial" w:cs="Arial"/>
                <w:b/>
                <w:i/>
                <w:sz w:val="20"/>
                <w:szCs w:val="20"/>
              </w:rPr>
              <w:t xml:space="preserve"> </w:t>
            </w:r>
            <w:r w:rsidRPr="00AB3995">
              <w:rPr>
                <w:rFonts w:ascii="Arial" w:hAnsi="Arial" w:cs="Arial"/>
                <w:sz w:val="20"/>
                <w:szCs w:val="20"/>
              </w:rPr>
              <w:t xml:space="preserve">are both true. 5 </w:t>
            </w:r>
            <w:proofErr w:type="gramStart"/>
            <w:r w:rsidRPr="00AB3995">
              <w:rPr>
                <w:rFonts w:ascii="Arial" w:hAnsi="Arial" w:cs="Arial"/>
                <w:sz w:val="20"/>
                <w:szCs w:val="20"/>
              </w:rPr>
              <w:t>is</w:t>
            </w:r>
            <w:proofErr w:type="gramEnd"/>
            <w:r w:rsidRPr="00AB3995">
              <w:rPr>
                <w:rFonts w:ascii="Arial" w:hAnsi="Arial" w:cs="Arial"/>
                <w:sz w:val="20"/>
                <w:szCs w:val="20"/>
              </w:rPr>
              <w:t xml:space="preserve"> to the right of 2 and so </w:t>
            </w:r>
            <w:r w:rsidR="00280DB4" w:rsidRPr="00280DB4">
              <w:rPr>
                <w:rFonts w:ascii="Arial" w:hAnsi="Arial" w:cs="Arial"/>
                <w:b/>
                <w:i/>
                <w:position w:val="-6"/>
                <w:sz w:val="20"/>
                <w:szCs w:val="20"/>
              </w:rPr>
              <w:object w:dxaOrig="499" w:dyaOrig="260" w14:anchorId="57579C38">
                <v:shape id="_x0000_i1053" type="#_x0000_t75" style="width:24pt;height:12.45pt" o:ole="">
                  <v:imagedata r:id="rId72" o:title=""/>
                </v:shape>
                <o:OLEObject Type="Embed" ProgID="Equation.DSMT4" ShapeID="_x0000_i1053" DrawAspect="Content" ObjectID="_1536999786" r:id="rId73"/>
              </w:object>
            </w:r>
            <w:r w:rsidR="00280DB4">
              <w:rPr>
                <w:rFonts w:ascii="Arial" w:hAnsi="Arial" w:cs="Arial"/>
                <w:b/>
                <w:i/>
                <w:sz w:val="20"/>
                <w:szCs w:val="20"/>
              </w:rPr>
              <w:t xml:space="preserve"> </w:t>
            </w:r>
            <w:r w:rsidR="00FF572E">
              <w:rPr>
                <w:rFonts w:ascii="Arial" w:hAnsi="Arial" w:cs="Arial"/>
                <w:sz w:val="20"/>
                <w:szCs w:val="20"/>
              </w:rPr>
              <w:t>i</w:t>
            </w:r>
            <w:r w:rsidRPr="00AB3995">
              <w:rPr>
                <w:rFonts w:ascii="Arial" w:hAnsi="Arial" w:cs="Arial"/>
                <w:sz w:val="20"/>
                <w:szCs w:val="20"/>
              </w:rPr>
              <w:t>s a false statement.</w:t>
            </w:r>
          </w:p>
        </w:tc>
      </w:tr>
    </w:tbl>
    <w:p w:rsidR="001E3F8C" w:rsidRDefault="001E3F8C">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1E3F8C" w:rsidRPr="00A80A71" w:rsidTr="003F018E">
        <w:trPr>
          <w:cantSplit/>
        </w:trPr>
        <w:tc>
          <w:tcPr>
            <w:tcW w:w="9630" w:type="dxa"/>
            <w:gridSpan w:val="2"/>
            <w:shd w:val="clear" w:color="auto" w:fill="D9D9D9" w:themeFill="background1" w:themeFillShade="D9"/>
          </w:tcPr>
          <w:p w:rsidR="001E3F8C" w:rsidRPr="004804A3" w:rsidRDefault="001E3F8C" w:rsidP="002E062A">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571103F5" wp14:editId="42D1B242">
                  <wp:extent cx="219456" cy="219456"/>
                  <wp:effectExtent l="0" t="0" r="28575" b="28575"/>
                  <wp:docPr id="28" name="Picture 2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BD70BF" w:rsidRPr="004804A3" w:rsidTr="003F018E">
        <w:trPr>
          <w:cantSplit/>
        </w:trPr>
        <w:tc>
          <w:tcPr>
            <w:tcW w:w="5040" w:type="dxa"/>
          </w:tcPr>
          <w:p w:rsidR="00BD70BF" w:rsidRPr="00AB3995" w:rsidRDefault="00BD70BF" w:rsidP="00FF572E">
            <w:pPr>
              <w:pStyle w:val="ListParagraph"/>
              <w:numPr>
                <w:ilvl w:val="0"/>
                <w:numId w:val="5"/>
              </w:numPr>
              <w:spacing w:after="120" w:line="280" w:lineRule="atLeast"/>
              <w:ind w:left="547"/>
              <w:contextualSpacing w:val="0"/>
              <w:rPr>
                <w:rFonts w:ascii="Arial" w:hAnsi="Arial" w:cs="Arial"/>
                <w:b/>
                <w:i/>
                <w:sz w:val="20"/>
                <w:szCs w:val="20"/>
              </w:rPr>
            </w:pPr>
            <w:r w:rsidRPr="00AB3995">
              <w:rPr>
                <w:rFonts w:ascii="Arial" w:hAnsi="Arial" w:cs="Arial"/>
                <w:b/>
                <w:i/>
                <w:sz w:val="20"/>
                <w:szCs w:val="20"/>
              </w:rPr>
              <w:t>To find the solution set for an inequality means collecting all of the values that make the inequality true. What is the set of solutions for the inequality on page 1.5?</w:t>
            </w:r>
          </w:p>
        </w:tc>
        <w:tc>
          <w:tcPr>
            <w:tcW w:w="4590" w:type="dxa"/>
          </w:tcPr>
          <w:p w:rsidR="00BD70BF" w:rsidRPr="00AB3995" w:rsidRDefault="00BD70BF" w:rsidP="00FF572E">
            <w:pPr>
              <w:spacing w:after="120" w:line="280" w:lineRule="atLeast"/>
              <w:rPr>
                <w:rFonts w:ascii="Arial" w:hAnsi="Arial" w:cs="Arial"/>
                <w:sz w:val="20"/>
                <w:szCs w:val="20"/>
              </w:rPr>
            </w:pPr>
            <w:r w:rsidRPr="00AB3995">
              <w:rPr>
                <w:rFonts w:ascii="Arial" w:hAnsi="Arial" w:cs="Arial"/>
                <w:sz w:val="20"/>
                <w:szCs w:val="20"/>
              </w:rPr>
              <w:t>Answer: All of the numbers less than 2.</w:t>
            </w:r>
          </w:p>
        </w:tc>
      </w:tr>
      <w:tr w:rsidR="00BD70BF" w:rsidRPr="00A80A71" w:rsidTr="003F018E">
        <w:trPr>
          <w:cantSplit/>
        </w:trPr>
        <w:tc>
          <w:tcPr>
            <w:tcW w:w="5040" w:type="dxa"/>
          </w:tcPr>
          <w:p w:rsidR="00BD70BF" w:rsidRPr="009E1FBA"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9E1FBA">
              <w:rPr>
                <w:rFonts w:ascii="Arial" w:hAnsi="Arial" w:cs="Arial"/>
                <w:b/>
                <w:i/>
                <w:sz w:val="20"/>
                <w:szCs w:val="20"/>
              </w:rPr>
              <w:t xml:space="preserve">Select </w:t>
            </w:r>
            <w:r w:rsidRPr="009E1FBA">
              <w:rPr>
                <w:rFonts w:ascii="Arial" w:hAnsi="Arial" w:cs="Arial"/>
                <w:b/>
                <w:sz w:val="20"/>
                <w:szCs w:val="20"/>
              </w:rPr>
              <w:t>Show Graph</w:t>
            </w:r>
            <w:r w:rsidRPr="009E1FBA">
              <w:rPr>
                <w:rFonts w:ascii="Arial" w:hAnsi="Arial" w:cs="Arial"/>
                <w:b/>
                <w:i/>
                <w:sz w:val="20"/>
                <w:szCs w:val="20"/>
              </w:rPr>
              <w:t>. Explain how this represents the collection of all of the values that make the inequality true.</w:t>
            </w:r>
          </w:p>
        </w:tc>
        <w:tc>
          <w:tcPr>
            <w:tcW w:w="4590" w:type="dxa"/>
          </w:tcPr>
          <w:p w:rsidR="00BD70BF" w:rsidRPr="0046720C" w:rsidRDefault="00BD70BF">
            <w:pPr>
              <w:spacing w:after="120" w:line="280" w:lineRule="atLeast"/>
              <w:rPr>
                <w:rFonts w:ascii="Arial" w:hAnsi="Arial" w:cs="Arial"/>
                <w:sz w:val="20"/>
                <w:szCs w:val="20"/>
              </w:rPr>
            </w:pPr>
            <w:r w:rsidRPr="0046720C">
              <w:rPr>
                <w:rFonts w:ascii="Arial" w:hAnsi="Arial" w:cs="Arial"/>
                <w:sz w:val="20"/>
                <w:szCs w:val="20"/>
              </w:rPr>
              <w:t xml:space="preserve">Answer: The shaded area stops </w:t>
            </w:r>
            <w:proofErr w:type="gramStart"/>
            <w:r w:rsidRPr="0046720C">
              <w:rPr>
                <w:rFonts w:ascii="Arial" w:hAnsi="Arial" w:cs="Arial"/>
                <w:sz w:val="20"/>
                <w:szCs w:val="20"/>
              </w:rPr>
              <w:t xml:space="preserve">at </w:t>
            </w:r>
            <w:proofErr w:type="gramEnd"/>
            <w:r w:rsidRPr="005A4277">
              <w:rPr>
                <w:rFonts w:ascii="Arial" w:hAnsi="Arial" w:cs="Arial"/>
                <w:b/>
                <w:i/>
                <w:position w:val="-4"/>
                <w:sz w:val="20"/>
                <w:szCs w:val="20"/>
              </w:rPr>
              <w:object w:dxaOrig="520" w:dyaOrig="240" w14:anchorId="01B0692B">
                <v:shape id="_x0000_i1054" type="#_x0000_t75" style="width:24.9pt;height:12pt" o:ole="">
                  <v:imagedata r:id="rId74" o:title=""/>
                </v:shape>
                <o:OLEObject Type="Embed" ProgID="Equation.DSMT4" ShapeID="_x0000_i1054" DrawAspect="Content" ObjectID="_1536999787" r:id="rId75"/>
              </w:object>
            </w:r>
            <w:r w:rsidRPr="0046720C">
              <w:rPr>
                <w:rFonts w:ascii="Arial" w:hAnsi="Arial" w:cs="Arial"/>
                <w:sz w:val="20"/>
                <w:szCs w:val="20"/>
              </w:rPr>
              <w:t>, showing that all numbers including fractions right up to 2 but not including 2 are elements of the solution set. The shaded area for the solution does not continue beyond 2 because none of the numbers to the right of 2 are less than 2.</w:t>
            </w:r>
          </w:p>
        </w:tc>
      </w:tr>
      <w:tr w:rsidR="00BD70BF" w:rsidRPr="00A80A71" w:rsidTr="003F018E">
        <w:trPr>
          <w:cantSplit/>
        </w:trPr>
        <w:tc>
          <w:tcPr>
            <w:tcW w:w="5040" w:type="dxa"/>
          </w:tcPr>
          <w:p w:rsidR="00BD70BF" w:rsidRPr="0046720C" w:rsidRDefault="00BD70BF" w:rsidP="008D36E2">
            <w:pPr>
              <w:pStyle w:val="ListParagraph"/>
              <w:numPr>
                <w:ilvl w:val="0"/>
                <w:numId w:val="3"/>
              </w:numPr>
              <w:spacing w:after="120" w:line="280" w:lineRule="atLeast"/>
              <w:ind w:left="540"/>
              <w:contextualSpacing w:val="0"/>
              <w:rPr>
                <w:rFonts w:ascii="Arial" w:hAnsi="Arial" w:cs="Arial"/>
                <w:b/>
                <w:i/>
                <w:sz w:val="20"/>
                <w:szCs w:val="20"/>
              </w:rPr>
            </w:pPr>
            <w:r w:rsidRPr="0046720C">
              <w:rPr>
                <w:rFonts w:ascii="Arial" w:hAnsi="Arial" w:cs="Arial"/>
                <w:b/>
                <w:i/>
                <w:sz w:val="20"/>
                <w:szCs w:val="20"/>
              </w:rPr>
              <w:t xml:space="preserve">Select </w:t>
            </w:r>
            <w:r w:rsidRPr="009E1FBA">
              <w:rPr>
                <w:rFonts w:ascii="Arial" w:hAnsi="Arial" w:cs="Arial"/>
                <w:b/>
                <w:sz w:val="20"/>
                <w:szCs w:val="20"/>
              </w:rPr>
              <w:t xml:space="preserve">Zoom </w:t>
            </w:r>
            <w:r w:rsidR="008D36E2">
              <w:rPr>
                <w:rFonts w:ascii="Arial" w:hAnsi="Arial" w:cs="Arial"/>
                <w:b/>
                <w:sz w:val="20"/>
                <w:szCs w:val="20"/>
              </w:rPr>
              <w:t>O</w:t>
            </w:r>
            <w:r w:rsidRPr="009E1FBA">
              <w:rPr>
                <w:rFonts w:ascii="Arial" w:hAnsi="Arial" w:cs="Arial"/>
                <w:b/>
                <w:sz w:val="20"/>
                <w:szCs w:val="20"/>
              </w:rPr>
              <w:t>ut</w:t>
            </w:r>
            <w:r w:rsidRPr="0046720C">
              <w:rPr>
                <w:rFonts w:ascii="Arial" w:hAnsi="Arial" w:cs="Arial"/>
                <w:b/>
                <w:i/>
                <w:sz w:val="20"/>
                <w:szCs w:val="20"/>
              </w:rPr>
              <w:t>. How does this change the graph?</w:t>
            </w:r>
          </w:p>
        </w:tc>
        <w:tc>
          <w:tcPr>
            <w:tcW w:w="4590" w:type="dxa"/>
          </w:tcPr>
          <w:p w:rsidR="00BD70BF" w:rsidRPr="0046720C" w:rsidRDefault="00BD70BF" w:rsidP="00280DB4">
            <w:pPr>
              <w:spacing w:after="120" w:line="280" w:lineRule="atLeast"/>
              <w:rPr>
                <w:rFonts w:ascii="Arial" w:hAnsi="Arial" w:cs="Arial"/>
                <w:sz w:val="20"/>
                <w:szCs w:val="20"/>
              </w:rPr>
            </w:pPr>
            <w:r w:rsidRPr="0046720C">
              <w:rPr>
                <w:rFonts w:ascii="Arial" w:hAnsi="Arial" w:cs="Arial"/>
                <w:sz w:val="20"/>
                <w:szCs w:val="20"/>
              </w:rPr>
              <w:t xml:space="preserve">Answer: The number line now represents values of </w:t>
            </w:r>
            <w:r w:rsidRPr="00A87F8E">
              <w:rPr>
                <w:rFonts w:ascii="Arial" w:hAnsi="Arial" w:cs="Arial"/>
                <w:i/>
                <w:sz w:val="20"/>
                <w:szCs w:val="20"/>
              </w:rPr>
              <w:t>x</w:t>
            </w:r>
            <w:r w:rsidRPr="0046720C">
              <w:rPr>
                <w:rFonts w:ascii="Arial" w:hAnsi="Arial" w:cs="Arial"/>
                <w:sz w:val="20"/>
                <w:szCs w:val="20"/>
              </w:rPr>
              <w:t xml:space="preserve"> from </w:t>
            </w:r>
            <w:r w:rsidR="00280DB4" w:rsidRPr="00280DB4">
              <w:rPr>
                <w:rFonts w:ascii="Arial" w:hAnsi="Arial" w:cs="Arial"/>
                <w:b/>
                <w:i/>
                <w:position w:val="-6"/>
                <w:sz w:val="20"/>
                <w:szCs w:val="20"/>
              </w:rPr>
              <w:object w:dxaOrig="520" w:dyaOrig="260" w14:anchorId="67BF4C45">
                <v:shape id="_x0000_i1055" type="#_x0000_t75" style="width:24.9pt;height:12.45pt" o:ole="">
                  <v:imagedata r:id="rId76" o:title=""/>
                </v:shape>
                <o:OLEObject Type="Embed" ProgID="Equation.DSMT4" ShapeID="_x0000_i1055" DrawAspect="Content" ObjectID="_1536999788" r:id="rId77"/>
              </w:object>
            </w:r>
            <w:r>
              <w:rPr>
                <w:rFonts w:ascii="Arial" w:hAnsi="Arial" w:cs="Arial"/>
                <w:sz w:val="20"/>
                <w:szCs w:val="20"/>
              </w:rPr>
              <w:t xml:space="preserve"> to 100. </w:t>
            </w:r>
            <w:r w:rsidRPr="0046720C">
              <w:rPr>
                <w:rFonts w:ascii="Arial" w:hAnsi="Arial" w:cs="Arial"/>
                <w:sz w:val="20"/>
                <w:szCs w:val="20"/>
              </w:rPr>
              <w:t>The graph shows that all of the numbers to the left of 2 are less than 2 and elements of the solution set.</w:t>
            </w:r>
          </w:p>
        </w:tc>
      </w:tr>
      <w:tr w:rsidR="00BD70BF" w:rsidRPr="00A80A71" w:rsidTr="003F018E">
        <w:trPr>
          <w:cantSplit/>
        </w:trPr>
        <w:tc>
          <w:tcPr>
            <w:tcW w:w="5040" w:type="dxa"/>
          </w:tcPr>
          <w:p w:rsidR="00BD70BF" w:rsidRPr="0046720C" w:rsidRDefault="008D36E2" w:rsidP="008D36E2">
            <w:pPr>
              <w:spacing w:after="120" w:line="280" w:lineRule="atLeast"/>
              <w:rPr>
                <w:rFonts w:ascii="Arial" w:hAnsi="Arial" w:cs="Arial"/>
                <w:b/>
                <w:i/>
                <w:sz w:val="20"/>
                <w:szCs w:val="20"/>
              </w:rPr>
            </w:pPr>
            <w:r>
              <w:rPr>
                <w:rFonts w:ascii="Arial" w:hAnsi="Arial" w:cs="Arial"/>
                <w:b/>
                <w:i/>
                <w:sz w:val="20"/>
                <w:szCs w:val="20"/>
              </w:rPr>
              <w:t xml:space="preserve">Select </w:t>
            </w:r>
            <w:r w:rsidR="00BD70BF" w:rsidRPr="006D2448">
              <w:rPr>
                <w:rFonts w:ascii="Arial" w:hAnsi="Arial" w:cs="Arial"/>
                <w:b/>
                <w:sz w:val="20"/>
                <w:szCs w:val="20"/>
              </w:rPr>
              <w:t xml:space="preserve">Zoom </w:t>
            </w:r>
            <w:r>
              <w:rPr>
                <w:rFonts w:ascii="Arial" w:hAnsi="Arial" w:cs="Arial"/>
                <w:b/>
                <w:sz w:val="20"/>
                <w:szCs w:val="20"/>
              </w:rPr>
              <w:t>I</w:t>
            </w:r>
            <w:r w:rsidR="00BD70BF" w:rsidRPr="006D2448">
              <w:rPr>
                <w:rFonts w:ascii="Arial" w:hAnsi="Arial" w:cs="Arial"/>
                <w:b/>
                <w:sz w:val="20"/>
                <w:szCs w:val="20"/>
              </w:rPr>
              <w:t>n</w:t>
            </w:r>
            <w:r w:rsidR="00BD70BF">
              <w:rPr>
                <w:rFonts w:ascii="Arial" w:hAnsi="Arial" w:cs="Arial"/>
                <w:b/>
                <w:i/>
                <w:sz w:val="20"/>
                <w:szCs w:val="20"/>
              </w:rPr>
              <w:t xml:space="preserve">. </w:t>
            </w:r>
            <w:r w:rsidR="00BD70BF" w:rsidRPr="0046720C">
              <w:rPr>
                <w:rFonts w:ascii="Arial" w:hAnsi="Arial" w:cs="Arial"/>
                <w:b/>
                <w:i/>
                <w:sz w:val="20"/>
                <w:szCs w:val="20"/>
              </w:rPr>
              <w:t>Change the inequality sign to an equal sign by selecting the inequality sign several times.</w:t>
            </w:r>
          </w:p>
        </w:tc>
        <w:tc>
          <w:tcPr>
            <w:tcW w:w="4590" w:type="dxa"/>
          </w:tcPr>
          <w:p w:rsidR="00BD70BF" w:rsidRPr="0046720C" w:rsidRDefault="00BD70BF" w:rsidP="00FF572E">
            <w:pPr>
              <w:spacing w:after="120" w:line="280" w:lineRule="atLeast"/>
              <w:rPr>
                <w:rFonts w:ascii="Arial" w:hAnsi="Arial" w:cs="Arial"/>
                <w:sz w:val="20"/>
                <w:szCs w:val="20"/>
              </w:rPr>
            </w:pPr>
          </w:p>
        </w:tc>
      </w:tr>
      <w:tr w:rsidR="00BD70BF" w:rsidRPr="00A80A71" w:rsidTr="003F018E">
        <w:trPr>
          <w:cantSplit/>
        </w:trPr>
        <w:tc>
          <w:tcPr>
            <w:tcW w:w="5040" w:type="dxa"/>
          </w:tcPr>
          <w:p w:rsidR="00BD70BF" w:rsidRPr="0046720C"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46720C">
              <w:rPr>
                <w:rFonts w:ascii="Arial" w:hAnsi="Arial" w:cs="Arial"/>
                <w:b/>
                <w:i/>
                <w:sz w:val="20"/>
                <w:szCs w:val="20"/>
              </w:rPr>
              <w:t>Move the dot. Where is the dot solid? Explain why.</w:t>
            </w:r>
          </w:p>
        </w:tc>
        <w:tc>
          <w:tcPr>
            <w:tcW w:w="4590" w:type="dxa"/>
          </w:tcPr>
          <w:p w:rsidR="00BD70BF" w:rsidRPr="0046720C" w:rsidRDefault="00BD70BF" w:rsidP="00FF572E">
            <w:pPr>
              <w:spacing w:after="120" w:line="280" w:lineRule="atLeast"/>
              <w:rPr>
                <w:rFonts w:ascii="Arial" w:hAnsi="Arial" w:cs="Arial"/>
                <w:sz w:val="20"/>
                <w:szCs w:val="20"/>
              </w:rPr>
            </w:pPr>
            <w:r w:rsidRPr="0046720C">
              <w:rPr>
                <w:rFonts w:ascii="Arial" w:hAnsi="Arial" w:cs="Arial"/>
                <w:sz w:val="20"/>
                <w:szCs w:val="20"/>
              </w:rPr>
              <w:t xml:space="preserve">Answer: The dot is solid at when </w:t>
            </w:r>
            <w:r w:rsidRPr="0046720C">
              <w:rPr>
                <w:rFonts w:ascii="Arial" w:hAnsi="Arial" w:cs="Arial"/>
                <w:i/>
                <w:sz w:val="20"/>
                <w:szCs w:val="20"/>
              </w:rPr>
              <w:t>x</w:t>
            </w:r>
            <w:r w:rsidRPr="0046720C">
              <w:rPr>
                <w:rFonts w:ascii="Arial" w:hAnsi="Arial" w:cs="Arial"/>
                <w:sz w:val="20"/>
                <w:szCs w:val="20"/>
              </w:rPr>
              <w:t xml:space="preserve"> is 2 because 2 is the solution to the equation, the value that makes the statement (the </w:t>
            </w:r>
            <w:proofErr w:type="gramStart"/>
            <w:r w:rsidRPr="0046720C">
              <w:rPr>
                <w:rFonts w:ascii="Arial" w:hAnsi="Arial" w:cs="Arial"/>
                <w:sz w:val="20"/>
                <w:szCs w:val="20"/>
              </w:rPr>
              <w:t xml:space="preserve">equation </w:t>
            </w:r>
            <w:proofErr w:type="gramEnd"/>
            <w:r w:rsidRPr="005A4277">
              <w:rPr>
                <w:rFonts w:ascii="Arial" w:hAnsi="Arial" w:cs="Arial"/>
                <w:b/>
                <w:i/>
                <w:position w:val="-4"/>
                <w:sz w:val="20"/>
                <w:szCs w:val="20"/>
              </w:rPr>
              <w:object w:dxaOrig="520" w:dyaOrig="240" w14:anchorId="30DDCF02">
                <v:shape id="_x0000_i1056" type="#_x0000_t75" style="width:24.9pt;height:12pt" o:ole="">
                  <v:imagedata r:id="rId74" o:title=""/>
                </v:shape>
                <o:OLEObject Type="Embed" ProgID="Equation.DSMT4" ShapeID="_x0000_i1056" DrawAspect="Content" ObjectID="_1536999789" r:id="rId78"/>
              </w:object>
            </w:r>
            <w:r w:rsidRPr="0046720C">
              <w:rPr>
                <w:rFonts w:ascii="Arial" w:hAnsi="Arial" w:cs="Arial"/>
                <w:sz w:val="20"/>
                <w:szCs w:val="20"/>
              </w:rPr>
              <w:t>) true.</w:t>
            </w:r>
          </w:p>
        </w:tc>
      </w:tr>
      <w:tr w:rsidR="00BD70BF" w:rsidRPr="00A80A71" w:rsidTr="003F018E">
        <w:trPr>
          <w:cantSplit/>
        </w:trPr>
        <w:tc>
          <w:tcPr>
            <w:tcW w:w="5040" w:type="dxa"/>
          </w:tcPr>
          <w:p w:rsidR="00BD70BF" w:rsidRPr="0046720C"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46720C">
              <w:rPr>
                <w:rFonts w:ascii="Arial" w:hAnsi="Arial" w:cs="Arial"/>
                <w:b/>
                <w:i/>
                <w:sz w:val="20"/>
                <w:szCs w:val="20"/>
              </w:rPr>
              <w:t>How is the solution for a linear inequality different from the solution for a linear equation?</w:t>
            </w:r>
          </w:p>
        </w:tc>
        <w:tc>
          <w:tcPr>
            <w:tcW w:w="4590" w:type="dxa"/>
          </w:tcPr>
          <w:p w:rsidR="00BD70BF" w:rsidRPr="0046720C" w:rsidRDefault="00BD70BF" w:rsidP="00FF572E">
            <w:pPr>
              <w:spacing w:after="120" w:line="280" w:lineRule="atLeast"/>
              <w:rPr>
                <w:rFonts w:ascii="Arial" w:hAnsi="Arial" w:cs="Arial"/>
                <w:sz w:val="20"/>
                <w:szCs w:val="20"/>
              </w:rPr>
            </w:pPr>
            <w:r w:rsidRPr="0046720C">
              <w:rPr>
                <w:rFonts w:ascii="Arial" w:hAnsi="Arial" w:cs="Arial"/>
                <w:sz w:val="20"/>
                <w:szCs w:val="20"/>
              </w:rPr>
              <w:t>Answer: The solution for an inequality is a whole set of numbers satisfying the statement; the solution for an equation is one number unless there is no solution or the equation is an identity.</w:t>
            </w:r>
          </w:p>
        </w:tc>
      </w:tr>
      <w:tr w:rsidR="00BD70BF" w:rsidRPr="00A80A71" w:rsidTr="003F018E">
        <w:trPr>
          <w:cantSplit/>
        </w:trPr>
        <w:tc>
          <w:tcPr>
            <w:tcW w:w="5040" w:type="dxa"/>
          </w:tcPr>
          <w:p w:rsidR="00BD70BF" w:rsidRPr="0046720C"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46720C">
              <w:rPr>
                <w:rFonts w:ascii="Arial" w:hAnsi="Arial" w:cs="Arial"/>
                <w:b/>
                <w:i/>
                <w:sz w:val="20"/>
                <w:szCs w:val="20"/>
              </w:rPr>
              <w:t>Describe the numbers on the graph in relation to the number 2.</w:t>
            </w:r>
          </w:p>
        </w:tc>
        <w:tc>
          <w:tcPr>
            <w:tcW w:w="4590" w:type="dxa"/>
          </w:tcPr>
          <w:p w:rsidR="00BD70BF" w:rsidRPr="0046720C" w:rsidRDefault="00BD70BF" w:rsidP="00FF572E">
            <w:pPr>
              <w:spacing w:after="120" w:line="280" w:lineRule="atLeast"/>
              <w:rPr>
                <w:rFonts w:ascii="Arial" w:hAnsi="Arial" w:cs="Arial"/>
                <w:i/>
                <w:sz w:val="20"/>
                <w:szCs w:val="20"/>
              </w:rPr>
            </w:pPr>
            <w:r w:rsidRPr="0046720C">
              <w:rPr>
                <w:rFonts w:ascii="Arial" w:hAnsi="Arial" w:cs="Arial"/>
                <w:sz w:val="20"/>
                <w:szCs w:val="20"/>
              </w:rPr>
              <w:t>Answer: All of the numbers to the left of 2 are less than 2; the numbers to the right of 2 are more than 2.</w:t>
            </w:r>
          </w:p>
        </w:tc>
      </w:tr>
      <w:tr w:rsidR="00BD70BF" w:rsidRPr="00A80A71" w:rsidTr="003F018E">
        <w:trPr>
          <w:cantSplit/>
        </w:trPr>
        <w:tc>
          <w:tcPr>
            <w:tcW w:w="5040" w:type="dxa"/>
          </w:tcPr>
          <w:p w:rsidR="00BD70BF" w:rsidRPr="00A44A1F" w:rsidRDefault="00BD70BF" w:rsidP="00FF572E">
            <w:pPr>
              <w:spacing w:after="120" w:line="280" w:lineRule="atLeast"/>
              <w:rPr>
                <w:rFonts w:ascii="Arial" w:hAnsi="Arial" w:cs="Arial"/>
                <w:b/>
                <w:i/>
                <w:sz w:val="20"/>
                <w:szCs w:val="20"/>
              </w:rPr>
            </w:pPr>
            <w:r w:rsidRPr="00A44A1F">
              <w:rPr>
                <w:rFonts w:ascii="Arial" w:hAnsi="Arial" w:cs="Arial"/>
                <w:b/>
                <w:sz w:val="20"/>
                <w:szCs w:val="20"/>
              </w:rPr>
              <w:t>Reset.</w:t>
            </w:r>
            <w:r w:rsidRPr="00A44A1F">
              <w:rPr>
                <w:rFonts w:ascii="Arial" w:hAnsi="Arial" w:cs="Arial"/>
                <w:b/>
                <w:i/>
                <w:sz w:val="20"/>
                <w:szCs w:val="20"/>
              </w:rPr>
              <w:t xml:space="preserve"> Select </w:t>
            </w:r>
            <w:r w:rsidRPr="00A44A1F">
              <w:rPr>
                <w:rFonts w:ascii="Arial" w:hAnsi="Arial" w:cs="Arial"/>
                <w:b/>
                <w:sz w:val="20"/>
                <w:szCs w:val="20"/>
              </w:rPr>
              <w:t>Show Graph</w:t>
            </w:r>
            <w:r w:rsidRPr="00A44A1F">
              <w:rPr>
                <w:rFonts w:ascii="Arial" w:hAnsi="Arial" w:cs="Arial"/>
                <w:b/>
                <w:i/>
                <w:sz w:val="20"/>
                <w:szCs w:val="20"/>
              </w:rPr>
              <w:t>. Change the inequality to each of the following and describe how the solution set changes each time and how you can tell from the graph.</w:t>
            </w:r>
          </w:p>
        </w:tc>
        <w:tc>
          <w:tcPr>
            <w:tcW w:w="4590" w:type="dxa"/>
          </w:tcPr>
          <w:p w:rsidR="00BD70BF" w:rsidRPr="0046720C" w:rsidRDefault="00BD70BF" w:rsidP="00FF572E">
            <w:pPr>
              <w:spacing w:after="120" w:line="280" w:lineRule="atLeast"/>
              <w:rPr>
                <w:rFonts w:ascii="Arial" w:hAnsi="Arial" w:cs="Arial"/>
                <w:sz w:val="20"/>
                <w:szCs w:val="20"/>
              </w:rPr>
            </w:pPr>
          </w:p>
        </w:tc>
      </w:tr>
      <w:tr w:rsidR="00BD70BF" w:rsidRPr="00A80A71" w:rsidTr="003F018E">
        <w:trPr>
          <w:cantSplit/>
        </w:trPr>
        <w:tc>
          <w:tcPr>
            <w:tcW w:w="5040" w:type="dxa"/>
          </w:tcPr>
          <w:p w:rsidR="00BD70BF" w:rsidRPr="00A44A1F" w:rsidRDefault="00BD70BF" w:rsidP="00FF572E">
            <w:pPr>
              <w:pStyle w:val="ListParagraph"/>
              <w:numPr>
                <w:ilvl w:val="0"/>
                <w:numId w:val="3"/>
              </w:numPr>
              <w:spacing w:after="120" w:line="280" w:lineRule="atLeast"/>
              <w:ind w:left="540"/>
              <w:contextualSpacing w:val="0"/>
              <w:rPr>
                <w:rFonts w:ascii="Arial" w:hAnsi="Arial" w:cs="Arial"/>
                <w:b/>
                <w:sz w:val="20"/>
                <w:szCs w:val="20"/>
              </w:rPr>
            </w:pPr>
            <w:r w:rsidRPr="00A44A1F">
              <w:rPr>
                <w:rFonts w:ascii="Arial" w:hAnsi="Arial" w:cs="Arial"/>
                <w:b/>
                <w:sz w:val="20"/>
                <w:szCs w:val="20"/>
              </w:rPr>
              <w:t>&gt;</w:t>
            </w:r>
          </w:p>
        </w:tc>
        <w:tc>
          <w:tcPr>
            <w:tcW w:w="4590" w:type="dxa"/>
          </w:tcPr>
          <w:p w:rsidR="00BD70BF" w:rsidRPr="00A44A1F" w:rsidRDefault="00BD70BF" w:rsidP="00FF572E">
            <w:pPr>
              <w:spacing w:after="120" w:line="280" w:lineRule="atLeast"/>
              <w:rPr>
                <w:rFonts w:ascii="Arial" w:hAnsi="Arial" w:cs="Arial"/>
                <w:sz w:val="20"/>
                <w:szCs w:val="20"/>
              </w:rPr>
            </w:pPr>
            <w:r w:rsidRPr="00A44A1F">
              <w:rPr>
                <w:rFonts w:ascii="Arial" w:hAnsi="Arial" w:cs="Arial"/>
                <w:sz w:val="20"/>
                <w:szCs w:val="20"/>
              </w:rPr>
              <w:t>Answer: The solution is all of the numbers to the right of 2, not including 2. The solution set is shaded with an empty circle at 2.</w:t>
            </w:r>
          </w:p>
        </w:tc>
      </w:tr>
    </w:tbl>
    <w:p w:rsidR="006436D2" w:rsidRDefault="006436D2">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8A1A6D" w:rsidRPr="00A80A71" w:rsidTr="003F018E">
        <w:trPr>
          <w:cantSplit/>
        </w:trPr>
        <w:tc>
          <w:tcPr>
            <w:tcW w:w="9630" w:type="dxa"/>
            <w:gridSpan w:val="2"/>
            <w:shd w:val="clear" w:color="auto" w:fill="D9D9D9" w:themeFill="background1" w:themeFillShade="D9"/>
          </w:tcPr>
          <w:p w:rsidR="008A1A6D" w:rsidRPr="00AB3D59" w:rsidRDefault="008A1A6D" w:rsidP="008A1A6D">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485B4556" wp14:editId="707FC443">
                  <wp:extent cx="219456" cy="219456"/>
                  <wp:effectExtent l="0" t="0" r="28575" b="28575"/>
                  <wp:docPr id="295" name="Picture 29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BD70BF" w:rsidRPr="00A80A71" w:rsidTr="003F018E">
        <w:trPr>
          <w:cantSplit/>
        </w:trPr>
        <w:tc>
          <w:tcPr>
            <w:tcW w:w="5040" w:type="dxa"/>
          </w:tcPr>
          <w:p w:rsidR="00BD70BF"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5A4277">
              <w:rPr>
                <w:rFonts w:ascii="Arial" w:hAnsi="Arial" w:cs="Arial"/>
                <w:b/>
                <w:i/>
                <w:position w:val="-4"/>
                <w:sz w:val="20"/>
                <w:szCs w:val="20"/>
              </w:rPr>
              <w:object w:dxaOrig="200" w:dyaOrig="220" w14:anchorId="70993E3D">
                <v:shape id="_x0000_i1057" type="#_x0000_t75" style="width:9.7pt;height:10.15pt" o:ole="">
                  <v:imagedata r:id="rId79" o:title=""/>
                </v:shape>
                <o:OLEObject Type="Embed" ProgID="Equation.DSMT4" ShapeID="_x0000_i1057" DrawAspect="Content" ObjectID="_1536999790" r:id="rId80"/>
              </w:object>
            </w:r>
          </w:p>
        </w:tc>
        <w:tc>
          <w:tcPr>
            <w:tcW w:w="4590" w:type="dxa"/>
          </w:tcPr>
          <w:p w:rsidR="00BD70BF" w:rsidRPr="00A44A1F" w:rsidRDefault="00BD70BF" w:rsidP="00FF572E">
            <w:pPr>
              <w:spacing w:after="120" w:line="280" w:lineRule="atLeast"/>
              <w:rPr>
                <w:rFonts w:ascii="Arial" w:hAnsi="Arial" w:cs="Arial"/>
                <w:sz w:val="20"/>
                <w:szCs w:val="20"/>
              </w:rPr>
            </w:pPr>
            <w:r w:rsidRPr="00A44A1F">
              <w:rPr>
                <w:rFonts w:ascii="Arial" w:hAnsi="Arial" w:cs="Arial"/>
                <w:sz w:val="20"/>
                <w:szCs w:val="20"/>
              </w:rPr>
              <w:t>Answer: The solution is all of the numbers to the right of 2 and including 2. The solution set is shaded with a solid circle at 2.</w:t>
            </w:r>
          </w:p>
        </w:tc>
      </w:tr>
      <w:tr w:rsidR="00BD70BF" w:rsidRPr="00A80A71" w:rsidTr="003F018E">
        <w:trPr>
          <w:cantSplit/>
        </w:trPr>
        <w:tc>
          <w:tcPr>
            <w:tcW w:w="5040" w:type="dxa"/>
          </w:tcPr>
          <w:p w:rsidR="00BD70BF" w:rsidRPr="00AB3995"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5A4277">
              <w:rPr>
                <w:rFonts w:ascii="Arial" w:hAnsi="Arial" w:cs="Arial"/>
                <w:b/>
                <w:i/>
                <w:position w:val="-4"/>
                <w:sz w:val="20"/>
                <w:szCs w:val="20"/>
              </w:rPr>
              <w:object w:dxaOrig="220" w:dyaOrig="220" w14:anchorId="41F5ACC3">
                <v:shape id="_x0000_i1058" type="#_x0000_t75" style="width:10.15pt;height:10.15pt" o:ole="">
                  <v:imagedata r:id="rId81" o:title=""/>
                </v:shape>
                <o:OLEObject Type="Embed" ProgID="Equation.DSMT4" ShapeID="_x0000_i1058" DrawAspect="Content" ObjectID="_1536999791" r:id="rId82"/>
              </w:object>
            </w:r>
          </w:p>
        </w:tc>
        <w:tc>
          <w:tcPr>
            <w:tcW w:w="4590" w:type="dxa"/>
          </w:tcPr>
          <w:p w:rsidR="00BD70BF" w:rsidRPr="00A44A1F" w:rsidRDefault="00BD70BF" w:rsidP="00FF572E">
            <w:pPr>
              <w:spacing w:after="120" w:line="280" w:lineRule="atLeast"/>
              <w:rPr>
                <w:rFonts w:ascii="Arial" w:hAnsi="Arial" w:cs="Arial"/>
                <w:sz w:val="20"/>
                <w:szCs w:val="20"/>
              </w:rPr>
            </w:pPr>
            <w:r w:rsidRPr="00A44A1F">
              <w:rPr>
                <w:rFonts w:ascii="Arial" w:hAnsi="Arial" w:cs="Arial"/>
                <w:sz w:val="20"/>
                <w:szCs w:val="20"/>
              </w:rPr>
              <w:t>Answer: All numbers but 2. The solution set is everything shaded except an empty circle at 2.</w:t>
            </w:r>
          </w:p>
        </w:tc>
      </w:tr>
      <w:tr w:rsidR="00BD70BF" w:rsidRPr="00A80A71" w:rsidTr="003F018E">
        <w:trPr>
          <w:cantSplit/>
        </w:trPr>
        <w:tc>
          <w:tcPr>
            <w:tcW w:w="5040" w:type="dxa"/>
          </w:tcPr>
          <w:p w:rsidR="00BD70BF" w:rsidRPr="00C008A4" w:rsidRDefault="00200101" w:rsidP="00FF572E">
            <w:pPr>
              <w:spacing w:after="120" w:line="280" w:lineRule="atLeast"/>
              <w:rPr>
                <w:rFonts w:ascii="Arial" w:hAnsi="Arial" w:cs="Arial"/>
                <w:b/>
                <w:sz w:val="20"/>
                <w:szCs w:val="20"/>
              </w:rPr>
            </w:pPr>
            <w:r>
              <w:rPr>
                <w:rFonts w:ascii="Arial" w:hAnsi="Arial" w:cs="Arial"/>
                <w:b/>
                <w:sz w:val="20"/>
                <w:szCs w:val="20"/>
              </w:rPr>
              <w:t>Reset.</w:t>
            </w:r>
          </w:p>
        </w:tc>
        <w:tc>
          <w:tcPr>
            <w:tcW w:w="4590" w:type="dxa"/>
          </w:tcPr>
          <w:p w:rsidR="00BD70BF" w:rsidRPr="00C008A4" w:rsidRDefault="00BD70BF" w:rsidP="00FF572E">
            <w:pPr>
              <w:pStyle w:val="ListParagraph"/>
              <w:spacing w:after="120" w:line="280" w:lineRule="atLeast"/>
              <w:ind w:left="0"/>
              <w:contextualSpacing w:val="0"/>
              <w:rPr>
                <w:rFonts w:ascii="Arial" w:hAnsi="Arial" w:cs="Arial"/>
                <w:sz w:val="20"/>
                <w:szCs w:val="20"/>
              </w:rPr>
            </w:pPr>
          </w:p>
        </w:tc>
      </w:tr>
      <w:tr w:rsidR="00BD70BF" w:rsidRPr="00A80A71" w:rsidTr="003F018E">
        <w:trPr>
          <w:cantSplit/>
        </w:trPr>
        <w:tc>
          <w:tcPr>
            <w:tcW w:w="5040" w:type="dxa"/>
          </w:tcPr>
          <w:p w:rsidR="00BD70BF" w:rsidRPr="00C008A4"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C008A4">
              <w:rPr>
                <w:rFonts w:ascii="Arial" w:hAnsi="Arial" w:cs="Arial"/>
                <w:b/>
                <w:i/>
                <w:sz w:val="20"/>
                <w:szCs w:val="20"/>
              </w:rPr>
              <w:t xml:space="preserve">Create the </w:t>
            </w:r>
            <w:proofErr w:type="gramStart"/>
            <w:r w:rsidRPr="00C008A4">
              <w:rPr>
                <w:rFonts w:ascii="Arial" w:hAnsi="Arial" w:cs="Arial"/>
                <w:b/>
                <w:i/>
                <w:sz w:val="20"/>
                <w:szCs w:val="20"/>
              </w:rPr>
              <w:t xml:space="preserve">inequality </w:t>
            </w:r>
            <w:proofErr w:type="gramEnd"/>
            <w:r w:rsidRPr="00C008A4">
              <w:rPr>
                <w:rFonts w:ascii="Arial" w:hAnsi="Arial" w:cs="Arial"/>
                <w:b/>
                <w:i/>
                <w:position w:val="-6"/>
                <w:sz w:val="20"/>
                <w:szCs w:val="20"/>
              </w:rPr>
              <w:object w:dxaOrig="680" w:dyaOrig="260" w14:anchorId="08F17F66">
                <v:shape id="_x0000_i1059" type="#_x0000_t75" style="width:34.6pt;height:12.45pt" o:ole="">
                  <v:imagedata r:id="rId83" o:title=""/>
                </v:shape>
                <o:OLEObject Type="Embed" ProgID="Equation.DSMT4" ShapeID="_x0000_i1059" DrawAspect="Content" ObjectID="_1536999792" r:id="rId84"/>
              </w:object>
            </w:r>
            <w:r w:rsidRPr="00C008A4">
              <w:rPr>
                <w:rFonts w:ascii="Arial" w:hAnsi="Arial" w:cs="Arial"/>
                <w:b/>
                <w:i/>
                <w:sz w:val="20"/>
                <w:szCs w:val="20"/>
              </w:rPr>
              <w:t>. Describe how you created the inequality.</w:t>
            </w:r>
          </w:p>
        </w:tc>
        <w:tc>
          <w:tcPr>
            <w:tcW w:w="4590" w:type="dxa"/>
          </w:tcPr>
          <w:p w:rsidR="00BD70BF" w:rsidRPr="00C008A4" w:rsidRDefault="00BD70BF" w:rsidP="00FF572E">
            <w:pPr>
              <w:pStyle w:val="ListParagraph"/>
              <w:spacing w:after="120" w:line="280" w:lineRule="atLeast"/>
              <w:ind w:left="0"/>
              <w:contextualSpacing w:val="0"/>
              <w:rPr>
                <w:rFonts w:ascii="Arial" w:hAnsi="Arial" w:cs="Arial"/>
                <w:sz w:val="20"/>
                <w:szCs w:val="20"/>
              </w:rPr>
            </w:pPr>
            <w:r w:rsidRPr="00C008A4">
              <w:rPr>
                <w:rFonts w:ascii="Arial" w:hAnsi="Arial" w:cs="Arial"/>
                <w:sz w:val="20"/>
                <w:szCs w:val="20"/>
              </w:rPr>
              <w:t xml:space="preserve">Answers may vary. One approach might be to change the 2 to </w:t>
            </w:r>
            <w:r w:rsidRPr="00C008A4">
              <w:rPr>
                <w:rFonts w:ascii="Arial" w:hAnsi="Arial" w:cs="Arial"/>
                <w:b/>
                <w:i/>
                <w:position w:val="-6"/>
                <w:sz w:val="20"/>
                <w:szCs w:val="20"/>
              </w:rPr>
              <w:object w:dxaOrig="300" w:dyaOrig="260" w14:anchorId="33B11544">
                <v:shape id="_x0000_i1060" type="#_x0000_t75" style="width:14.3pt;height:12.45pt" o:ole="">
                  <v:imagedata r:id="rId85" o:title=""/>
                </v:shape>
                <o:OLEObject Type="Embed" ProgID="Equation.DSMT4" ShapeID="_x0000_i1060" DrawAspect="Content" ObjectID="_1536999793" r:id="rId86"/>
              </w:object>
            </w:r>
            <w:r w:rsidRPr="00C008A4">
              <w:rPr>
                <w:rFonts w:ascii="Arial" w:hAnsi="Arial" w:cs="Arial"/>
                <w:sz w:val="20"/>
                <w:szCs w:val="20"/>
              </w:rPr>
              <w:t xml:space="preserve"> and select </w:t>
            </w:r>
            <w:r w:rsidRPr="00C008A4">
              <w:rPr>
                <w:rFonts w:ascii="Arial" w:hAnsi="Arial" w:cs="Arial"/>
                <w:b/>
                <w:sz w:val="20"/>
                <w:szCs w:val="20"/>
              </w:rPr>
              <w:t>Reverse</w:t>
            </w:r>
            <w:r w:rsidRPr="00C008A4">
              <w:rPr>
                <w:rFonts w:ascii="Arial" w:hAnsi="Arial" w:cs="Arial"/>
                <w:sz w:val="20"/>
                <w:szCs w:val="20"/>
              </w:rPr>
              <w:t xml:space="preserve">. Another might be to select </w:t>
            </w:r>
            <w:r w:rsidRPr="00C008A4">
              <w:rPr>
                <w:rFonts w:ascii="Arial" w:hAnsi="Arial" w:cs="Arial"/>
                <w:b/>
                <w:sz w:val="20"/>
                <w:szCs w:val="20"/>
              </w:rPr>
              <w:t>Reverse</w:t>
            </w:r>
            <w:r w:rsidRPr="00C008A4">
              <w:rPr>
                <w:rFonts w:ascii="Arial" w:hAnsi="Arial" w:cs="Arial"/>
                <w:sz w:val="20"/>
                <w:szCs w:val="20"/>
              </w:rPr>
              <w:t xml:space="preserve"> and then change the 2 to </w:t>
            </w:r>
            <w:proofErr w:type="gramStart"/>
            <w:r w:rsidRPr="00C008A4">
              <w:rPr>
                <w:rFonts w:ascii="Arial" w:hAnsi="Arial" w:cs="Arial"/>
                <w:sz w:val="20"/>
                <w:szCs w:val="20"/>
              </w:rPr>
              <w:t xml:space="preserve">a </w:t>
            </w:r>
            <w:proofErr w:type="gramEnd"/>
            <w:r w:rsidR="006D2448" w:rsidRPr="00C008A4">
              <w:rPr>
                <w:rFonts w:ascii="Arial" w:hAnsi="Arial" w:cs="Arial"/>
                <w:b/>
                <w:i/>
                <w:position w:val="-6"/>
                <w:sz w:val="20"/>
                <w:szCs w:val="20"/>
              </w:rPr>
              <w:object w:dxaOrig="300" w:dyaOrig="260" w14:anchorId="2B89A7CC">
                <v:shape id="_x0000_i1061" type="#_x0000_t75" style="width:14.3pt;height:12.45pt" o:ole="">
                  <v:imagedata r:id="rId85" o:title=""/>
                </v:shape>
                <o:OLEObject Type="Embed" ProgID="Equation.DSMT4" ShapeID="_x0000_i1061" DrawAspect="Content" ObjectID="_1536999794" r:id="rId87"/>
              </w:object>
            </w:r>
            <w:r w:rsidRPr="00C008A4">
              <w:rPr>
                <w:rFonts w:ascii="Arial" w:hAnsi="Arial" w:cs="Arial"/>
                <w:sz w:val="20"/>
                <w:szCs w:val="20"/>
              </w:rPr>
              <w:t>.</w:t>
            </w:r>
          </w:p>
        </w:tc>
      </w:tr>
      <w:tr w:rsidR="00BD70BF" w:rsidRPr="00A80A71" w:rsidTr="003F018E">
        <w:trPr>
          <w:cantSplit/>
        </w:trPr>
        <w:tc>
          <w:tcPr>
            <w:tcW w:w="5040" w:type="dxa"/>
          </w:tcPr>
          <w:p w:rsidR="00BD70BF" w:rsidRPr="00C008A4"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C008A4">
              <w:rPr>
                <w:rFonts w:ascii="Arial" w:hAnsi="Arial" w:cs="Arial"/>
                <w:b/>
                <w:i/>
                <w:sz w:val="20"/>
                <w:szCs w:val="20"/>
              </w:rPr>
              <w:t xml:space="preserve">Describe the solution set </w:t>
            </w:r>
            <w:proofErr w:type="gramStart"/>
            <w:r w:rsidRPr="00C008A4">
              <w:rPr>
                <w:rFonts w:ascii="Arial" w:hAnsi="Arial" w:cs="Arial"/>
                <w:b/>
                <w:i/>
                <w:sz w:val="20"/>
                <w:szCs w:val="20"/>
              </w:rPr>
              <w:t xml:space="preserve">for </w:t>
            </w:r>
            <w:proofErr w:type="gramEnd"/>
            <w:r w:rsidRPr="00C008A4">
              <w:rPr>
                <w:rFonts w:ascii="Arial" w:hAnsi="Arial" w:cs="Arial"/>
                <w:b/>
                <w:i/>
                <w:position w:val="-6"/>
                <w:sz w:val="20"/>
                <w:szCs w:val="20"/>
              </w:rPr>
              <w:object w:dxaOrig="680" w:dyaOrig="260" w14:anchorId="5AF70BA2">
                <v:shape id="_x0000_i1062" type="#_x0000_t75" style="width:34.6pt;height:12.45pt" o:ole="">
                  <v:imagedata r:id="rId83" o:title=""/>
                </v:shape>
                <o:OLEObject Type="Embed" ProgID="Equation.DSMT4" ShapeID="_x0000_i1062" DrawAspect="Content" ObjectID="_1536999795" r:id="rId88"/>
              </w:object>
            </w:r>
            <w:r w:rsidRPr="00C008A4">
              <w:rPr>
                <w:rFonts w:ascii="Arial" w:hAnsi="Arial" w:cs="Arial"/>
                <w:b/>
                <w:i/>
                <w:sz w:val="20"/>
                <w:szCs w:val="20"/>
              </w:rPr>
              <w:t>. What is the boundary for the solution set?</w:t>
            </w:r>
          </w:p>
        </w:tc>
        <w:tc>
          <w:tcPr>
            <w:tcW w:w="4590" w:type="dxa"/>
          </w:tcPr>
          <w:p w:rsidR="00BD70BF" w:rsidRPr="00C008A4" w:rsidRDefault="00BD70BF" w:rsidP="00FF572E">
            <w:pPr>
              <w:spacing w:after="120" w:line="280" w:lineRule="atLeast"/>
              <w:rPr>
                <w:rFonts w:ascii="Arial" w:hAnsi="Arial" w:cs="Arial"/>
                <w:sz w:val="20"/>
                <w:szCs w:val="20"/>
              </w:rPr>
            </w:pPr>
            <w:r w:rsidRPr="00C008A4">
              <w:rPr>
                <w:rFonts w:ascii="Arial" w:hAnsi="Arial" w:cs="Arial"/>
                <w:sz w:val="20"/>
                <w:szCs w:val="20"/>
              </w:rPr>
              <w:t xml:space="preserve">Answer: The solution set is all of the numbers to the left </w:t>
            </w:r>
            <w:proofErr w:type="gramStart"/>
            <w:r w:rsidRPr="00C008A4">
              <w:rPr>
                <w:rFonts w:ascii="Arial" w:hAnsi="Arial" w:cs="Arial"/>
                <w:sz w:val="20"/>
                <w:szCs w:val="20"/>
              </w:rPr>
              <w:t xml:space="preserve">of </w:t>
            </w:r>
            <w:proofErr w:type="gramEnd"/>
            <w:r w:rsidRPr="00C008A4">
              <w:rPr>
                <w:rFonts w:ascii="Arial" w:hAnsi="Arial" w:cs="Arial"/>
                <w:b/>
                <w:i/>
                <w:position w:val="-6"/>
                <w:sz w:val="20"/>
                <w:szCs w:val="20"/>
              </w:rPr>
              <w:object w:dxaOrig="300" w:dyaOrig="260" w14:anchorId="52862D7A">
                <v:shape id="_x0000_i1063" type="#_x0000_t75" style="width:14.3pt;height:12.45pt" o:ole="">
                  <v:imagedata r:id="rId85" o:title=""/>
                </v:shape>
                <o:OLEObject Type="Embed" ProgID="Equation.DSMT4" ShapeID="_x0000_i1063" DrawAspect="Content" ObjectID="_1536999796" r:id="rId89"/>
              </w:object>
            </w:r>
            <w:r w:rsidRPr="00C008A4">
              <w:rPr>
                <w:rFonts w:ascii="Arial" w:hAnsi="Arial" w:cs="Arial"/>
                <w:sz w:val="20"/>
                <w:szCs w:val="20"/>
              </w:rPr>
              <w:t xml:space="preserve">. The boundary for the solutions set is the </w:t>
            </w:r>
            <w:proofErr w:type="gramStart"/>
            <w:r w:rsidRPr="00C008A4">
              <w:rPr>
                <w:rFonts w:ascii="Arial" w:hAnsi="Arial" w:cs="Arial"/>
                <w:sz w:val="20"/>
                <w:szCs w:val="20"/>
              </w:rPr>
              <w:t xml:space="preserve">number </w:t>
            </w:r>
            <w:proofErr w:type="gramEnd"/>
            <w:r w:rsidRPr="00C008A4">
              <w:rPr>
                <w:rFonts w:ascii="Arial" w:hAnsi="Arial" w:cs="Arial"/>
                <w:b/>
                <w:i/>
                <w:position w:val="-6"/>
                <w:sz w:val="20"/>
                <w:szCs w:val="20"/>
              </w:rPr>
              <w:object w:dxaOrig="300" w:dyaOrig="260" w14:anchorId="008B832E">
                <v:shape id="_x0000_i1064" type="#_x0000_t75" style="width:14.3pt;height:12.45pt" o:ole="">
                  <v:imagedata r:id="rId85" o:title=""/>
                </v:shape>
                <o:OLEObject Type="Embed" ProgID="Equation.DSMT4" ShapeID="_x0000_i1064" DrawAspect="Content" ObjectID="_1536999797" r:id="rId90"/>
              </w:object>
            </w:r>
            <w:r w:rsidRPr="00C008A4">
              <w:rPr>
                <w:rFonts w:ascii="Arial" w:hAnsi="Arial" w:cs="Arial"/>
                <w:sz w:val="20"/>
                <w:szCs w:val="20"/>
              </w:rPr>
              <w:t>.</w:t>
            </w:r>
          </w:p>
        </w:tc>
      </w:tr>
      <w:tr w:rsidR="00BD70BF" w:rsidRPr="00A80A71" w:rsidTr="003F018E">
        <w:trPr>
          <w:cantSplit/>
        </w:trPr>
        <w:tc>
          <w:tcPr>
            <w:tcW w:w="5040" w:type="dxa"/>
          </w:tcPr>
          <w:p w:rsidR="00BD70BF" w:rsidRPr="00C008A4"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C008A4">
              <w:rPr>
                <w:rFonts w:ascii="Arial" w:hAnsi="Arial" w:cs="Arial"/>
                <w:b/>
                <w:i/>
                <w:sz w:val="20"/>
                <w:szCs w:val="20"/>
              </w:rPr>
              <w:t xml:space="preserve">Move </w:t>
            </w:r>
            <w:r w:rsidRPr="00A87F8E">
              <w:rPr>
                <w:rFonts w:ascii="Arial" w:hAnsi="Arial" w:cs="Arial"/>
                <w:b/>
                <w:sz w:val="20"/>
                <w:szCs w:val="20"/>
              </w:rPr>
              <w:t xml:space="preserve">x </w:t>
            </w:r>
            <w:r w:rsidRPr="00C008A4">
              <w:rPr>
                <w:rFonts w:ascii="Arial" w:hAnsi="Arial" w:cs="Arial"/>
                <w:b/>
                <w:i/>
                <w:sz w:val="20"/>
                <w:szCs w:val="20"/>
              </w:rPr>
              <w:t xml:space="preserve">to 8. What number added to 8 will </w:t>
            </w:r>
            <w:proofErr w:type="gramStart"/>
            <w:r w:rsidRPr="00C008A4">
              <w:rPr>
                <w:rFonts w:ascii="Arial" w:hAnsi="Arial" w:cs="Arial"/>
                <w:b/>
                <w:i/>
                <w:sz w:val="20"/>
                <w:szCs w:val="20"/>
              </w:rPr>
              <w:t xml:space="preserve">equal </w:t>
            </w:r>
            <w:proofErr w:type="gramEnd"/>
            <w:r w:rsidRPr="00C008A4">
              <w:rPr>
                <w:rFonts w:ascii="Arial" w:hAnsi="Arial" w:cs="Arial"/>
                <w:b/>
                <w:i/>
                <w:position w:val="-6"/>
                <w:sz w:val="20"/>
                <w:szCs w:val="20"/>
              </w:rPr>
              <w:object w:dxaOrig="300" w:dyaOrig="260" w14:anchorId="033437BC">
                <v:shape id="_x0000_i1065" type="#_x0000_t75" style="width:14.3pt;height:12.45pt" o:ole="">
                  <v:imagedata r:id="rId91" o:title=""/>
                </v:shape>
                <o:OLEObject Type="Embed" ProgID="Equation.DSMT4" ShapeID="_x0000_i1065" DrawAspect="Content" ObjectID="_1536999798" r:id="rId92"/>
              </w:object>
            </w:r>
            <w:r w:rsidRPr="00C008A4">
              <w:rPr>
                <w:rFonts w:ascii="Arial" w:hAnsi="Arial" w:cs="Arial"/>
                <w:b/>
                <w:i/>
                <w:sz w:val="20"/>
                <w:szCs w:val="20"/>
              </w:rPr>
              <w:t>? Explain how you found your answer.</w:t>
            </w:r>
          </w:p>
        </w:tc>
        <w:tc>
          <w:tcPr>
            <w:tcW w:w="4590" w:type="dxa"/>
          </w:tcPr>
          <w:p w:rsidR="00BD70BF" w:rsidRPr="00C008A4" w:rsidRDefault="00BD70BF" w:rsidP="00FF572E">
            <w:pPr>
              <w:spacing w:after="120" w:line="280" w:lineRule="atLeast"/>
              <w:rPr>
                <w:rFonts w:ascii="Arial" w:hAnsi="Arial" w:cs="Arial"/>
                <w:sz w:val="20"/>
                <w:szCs w:val="20"/>
              </w:rPr>
            </w:pPr>
            <w:r w:rsidRPr="00C008A4">
              <w:rPr>
                <w:rFonts w:ascii="Arial" w:hAnsi="Arial" w:cs="Arial"/>
                <w:sz w:val="20"/>
                <w:szCs w:val="20"/>
              </w:rPr>
              <w:t>Answer</w:t>
            </w:r>
            <w:proofErr w:type="gramStart"/>
            <w:r w:rsidRPr="00C008A4">
              <w:rPr>
                <w:rFonts w:ascii="Arial" w:hAnsi="Arial" w:cs="Arial"/>
                <w:sz w:val="20"/>
                <w:szCs w:val="20"/>
              </w:rPr>
              <w:t xml:space="preserve">: </w:t>
            </w:r>
            <w:proofErr w:type="gramEnd"/>
            <w:r w:rsidRPr="00C008A4">
              <w:rPr>
                <w:rFonts w:ascii="Arial" w:hAnsi="Arial" w:cs="Arial"/>
                <w:b/>
                <w:i/>
                <w:position w:val="-6"/>
                <w:sz w:val="20"/>
                <w:szCs w:val="20"/>
              </w:rPr>
              <w:object w:dxaOrig="1120" w:dyaOrig="260" w14:anchorId="054AC75F">
                <v:shape id="_x0000_i1066" type="#_x0000_t75" style="width:53.1pt;height:12.45pt" o:ole="">
                  <v:imagedata r:id="rId93" o:title=""/>
                </v:shape>
                <o:OLEObject Type="Embed" ProgID="Equation.DSMT4" ShapeID="_x0000_i1066" DrawAspect="Content" ObjectID="_1536999799" r:id="rId94"/>
              </w:object>
            </w:r>
            <w:r w:rsidRPr="00C008A4">
              <w:rPr>
                <w:rFonts w:ascii="Arial" w:hAnsi="Arial" w:cs="Arial"/>
                <w:sz w:val="20"/>
                <w:szCs w:val="20"/>
              </w:rPr>
              <w:t>. Explanations will vary. Some students may count on the graph; others might think about a missing addend.</w:t>
            </w:r>
          </w:p>
        </w:tc>
      </w:tr>
      <w:tr w:rsidR="00BD70BF" w:rsidRPr="00A80A71" w:rsidTr="003F018E">
        <w:trPr>
          <w:cantSplit/>
        </w:trPr>
        <w:tc>
          <w:tcPr>
            <w:tcW w:w="5040" w:type="dxa"/>
          </w:tcPr>
          <w:p w:rsidR="00BD70BF" w:rsidRPr="00C008A4" w:rsidRDefault="00BD70BF" w:rsidP="003F018E">
            <w:pPr>
              <w:pStyle w:val="ListParagraph"/>
              <w:numPr>
                <w:ilvl w:val="0"/>
                <w:numId w:val="3"/>
              </w:numPr>
              <w:spacing w:after="120" w:line="280" w:lineRule="atLeast"/>
              <w:ind w:left="540"/>
              <w:contextualSpacing w:val="0"/>
              <w:rPr>
                <w:rFonts w:ascii="Arial" w:hAnsi="Arial" w:cs="Arial"/>
                <w:b/>
                <w:i/>
                <w:sz w:val="20"/>
                <w:szCs w:val="20"/>
              </w:rPr>
            </w:pPr>
            <w:r w:rsidRPr="00C008A4">
              <w:rPr>
                <w:rFonts w:ascii="Arial" w:hAnsi="Arial" w:cs="Arial"/>
                <w:b/>
                <w:i/>
                <w:sz w:val="20"/>
                <w:szCs w:val="20"/>
              </w:rPr>
              <w:t xml:space="preserve">Is </w:t>
            </w:r>
            <w:r w:rsidR="003F018E" w:rsidRPr="003F018E">
              <w:rPr>
                <w:position w:val="-20"/>
              </w:rPr>
              <w:object w:dxaOrig="460" w:dyaOrig="540" w14:anchorId="20CF3C99">
                <v:shape id="_x0000_i1067" type="#_x0000_t75" style="width:23.1pt;height:27.25pt" o:ole="">
                  <v:imagedata r:id="rId95" o:title=""/>
                </v:shape>
                <o:OLEObject Type="Embed" ProgID="Equation.DSMT4" ShapeID="_x0000_i1067" DrawAspect="Content" ObjectID="_1536999800" r:id="rId96"/>
              </w:object>
            </w:r>
            <w:r w:rsidRPr="00C008A4">
              <w:rPr>
                <w:rFonts w:ascii="Arial" w:hAnsi="Arial" w:cs="Arial"/>
                <w:b/>
                <w:i/>
                <w:sz w:val="20"/>
                <w:szCs w:val="20"/>
              </w:rPr>
              <w:t xml:space="preserve"> a member of the solution set?  Why or why not? </w:t>
            </w:r>
          </w:p>
        </w:tc>
        <w:tc>
          <w:tcPr>
            <w:tcW w:w="4590" w:type="dxa"/>
          </w:tcPr>
          <w:p w:rsidR="00BD70BF" w:rsidRPr="00C008A4" w:rsidRDefault="00BD70BF">
            <w:pPr>
              <w:spacing w:after="120" w:line="280" w:lineRule="atLeast"/>
              <w:rPr>
                <w:rFonts w:ascii="Arial" w:hAnsi="Arial" w:cs="Arial"/>
                <w:sz w:val="20"/>
                <w:szCs w:val="20"/>
              </w:rPr>
            </w:pPr>
            <w:r w:rsidRPr="00C008A4">
              <w:rPr>
                <w:rFonts w:ascii="Arial" w:hAnsi="Arial" w:cs="Arial"/>
                <w:sz w:val="20"/>
                <w:szCs w:val="20"/>
              </w:rPr>
              <w:t xml:space="preserve">Answer: Yes. Reasons may vary: </w:t>
            </w:r>
            <w:r w:rsidRPr="00C008A4">
              <w:rPr>
                <w:rFonts w:ascii="Arial" w:hAnsi="Arial" w:cs="Arial"/>
                <w:b/>
                <w:i/>
                <w:position w:val="-22"/>
                <w:sz w:val="20"/>
                <w:szCs w:val="20"/>
              </w:rPr>
              <w:object w:dxaOrig="420" w:dyaOrig="560" w14:anchorId="495483CF">
                <v:shape id="_x0000_i1068" type="#_x0000_t75" style="width:20.3pt;height:27.25pt" o:ole="">
                  <v:imagedata r:id="rId97" o:title=""/>
                </v:shape>
                <o:OLEObject Type="Embed" ProgID="Equation.DSMT4" ShapeID="_x0000_i1068" DrawAspect="Content" ObjectID="_1536999801" r:id="rId98"/>
              </w:object>
            </w:r>
            <w:r w:rsidRPr="00C008A4">
              <w:rPr>
                <w:rFonts w:ascii="Arial" w:hAnsi="Arial" w:cs="Arial"/>
                <w:b/>
                <w:i/>
                <w:sz w:val="20"/>
                <w:szCs w:val="20"/>
              </w:rPr>
              <w:t xml:space="preserve"> </w:t>
            </w:r>
            <w:r w:rsidRPr="00C008A4">
              <w:rPr>
                <w:rFonts w:ascii="Arial" w:hAnsi="Arial" w:cs="Arial"/>
                <w:sz w:val="20"/>
                <w:szCs w:val="20"/>
              </w:rPr>
              <w:t xml:space="preserve">is to the left </w:t>
            </w:r>
            <w:proofErr w:type="gramStart"/>
            <w:r w:rsidRPr="00C008A4">
              <w:rPr>
                <w:rFonts w:ascii="Arial" w:hAnsi="Arial" w:cs="Arial"/>
                <w:sz w:val="20"/>
                <w:szCs w:val="20"/>
              </w:rPr>
              <w:t xml:space="preserve">of </w:t>
            </w:r>
            <w:proofErr w:type="gramEnd"/>
            <w:r w:rsidRPr="00C008A4">
              <w:rPr>
                <w:rFonts w:ascii="Arial" w:hAnsi="Arial" w:cs="Arial"/>
                <w:b/>
                <w:i/>
                <w:position w:val="-6"/>
                <w:sz w:val="20"/>
                <w:szCs w:val="20"/>
              </w:rPr>
              <w:object w:dxaOrig="300" w:dyaOrig="260" w14:anchorId="4A516ED8">
                <v:shape id="_x0000_i1069" type="#_x0000_t75" style="width:14.3pt;height:12.45pt" o:ole="">
                  <v:imagedata r:id="rId85" o:title=""/>
                </v:shape>
                <o:OLEObject Type="Embed" ProgID="Equation.DSMT4" ShapeID="_x0000_i1069" DrawAspect="Content" ObjectID="_1536999802" r:id="rId99"/>
              </w:object>
            </w:r>
            <w:r w:rsidRPr="00C008A4">
              <w:rPr>
                <w:rFonts w:ascii="Arial" w:hAnsi="Arial" w:cs="Arial"/>
                <w:sz w:val="20"/>
                <w:szCs w:val="20"/>
              </w:rPr>
              <w:t xml:space="preserve">; </w:t>
            </w:r>
            <w:r w:rsidR="00C611F6">
              <w:rPr>
                <w:rFonts w:ascii="Arial" w:hAnsi="Arial" w:cs="Arial"/>
                <w:sz w:val="20"/>
                <w:szCs w:val="20"/>
              </w:rPr>
              <w:t>s</w:t>
            </w:r>
            <w:r w:rsidRPr="00C008A4">
              <w:rPr>
                <w:rFonts w:ascii="Arial" w:hAnsi="Arial" w:cs="Arial"/>
                <w:sz w:val="20"/>
                <w:szCs w:val="20"/>
              </w:rPr>
              <w:t xml:space="preserve">ince </w:t>
            </w:r>
            <w:r w:rsidRPr="00C008A4">
              <w:rPr>
                <w:rFonts w:ascii="Arial" w:hAnsi="Arial" w:cs="Arial"/>
                <w:b/>
                <w:i/>
                <w:position w:val="-22"/>
                <w:sz w:val="20"/>
                <w:szCs w:val="20"/>
              </w:rPr>
              <w:object w:dxaOrig="1200" w:dyaOrig="560" w14:anchorId="31163BB9">
                <v:shape id="_x0000_i1070" type="#_x0000_t75" style="width:57.25pt;height:27.25pt" o:ole="">
                  <v:imagedata r:id="rId100" o:title=""/>
                </v:shape>
                <o:OLEObject Type="Embed" ProgID="Equation.DSMT4" ShapeID="_x0000_i1070" DrawAspect="Content" ObjectID="_1536999803" r:id="rId101"/>
              </w:object>
            </w:r>
            <w:r w:rsidRPr="00C008A4">
              <w:rPr>
                <w:rFonts w:ascii="Arial" w:hAnsi="Arial" w:cs="Arial"/>
                <w:sz w:val="20"/>
                <w:szCs w:val="20"/>
              </w:rPr>
              <w:t xml:space="preserve">, a positive number added to </w:t>
            </w:r>
            <w:r w:rsidRPr="00C008A4">
              <w:rPr>
                <w:rFonts w:ascii="Arial" w:hAnsi="Arial" w:cs="Arial"/>
                <w:b/>
                <w:i/>
                <w:position w:val="-22"/>
                <w:sz w:val="20"/>
                <w:szCs w:val="20"/>
              </w:rPr>
              <w:object w:dxaOrig="420" w:dyaOrig="560" w14:anchorId="3CFDE739">
                <v:shape id="_x0000_i1071" type="#_x0000_t75" style="width:20.3pt;height:27.25pt" o:ole="">
                  <v:imagedata r:id="rId97" o:title=""/>
                </v:shape>
                <o:OLEObject Type="Embed" ProgID="Equation.DSMT4" ShapeID="_x0000_i1071" DrawAspect="Content" ObjectID="_1536999804" r:id="rId102"/>
              </w:object>
            </w:r>
            <w:r w:rsidRPr="005137E8">
              <w:rPr>
                <w:rFonts w:ascii="Arial" w:hAnsi="Arial" w:cs="Arial"/>
                <w:sz w:val="20"/>
                <w:szCs w:val="20"/>
              </w:rPr>
              <w:t xml:space="preserve"> </w:t>
            </w:r>
            <w:r w:rsidRPr="00C008A4">
              <w:rPr>
                <w:rFonts w:ascii="Arial" w:hAnsi="Arial" w:cs="Arial"/>
                <w:sz w:val="20"/>
                <w:szCs w:val="20"/>
              </w:rPr>
              <w:t xml:space="preserve">makes </w:t>
            </w:r>
            <w:r w:rsidRPr="00C008A4">
              <w:rPr>
                <w:rFonts w:ascii="Arial" w:hAnsi="Arial" w:cs="Arial"/>
                <w:b/>
                <w:i/>
                <w:position w:val="-6"/>
                <w:sz w:val="20"/>
                <w:szCs w:val="20"/>
              </w:rPr>
              <w:object w:dxaOrig="300" w:dyaOrig="260" w14:anchorId="739C4654">
                <v:shape id="_x0000_i1072" type="#_x0000_t75" style="width:14.3pt;height:12.45pt" o:ole="">
                  <v:imagedata r:id="rId85" o:title=""/>
                </v:shape>
                <o:OLEObject Type="Embed" ProgID="Equation.DSMT4" ShapeID="_x0000_i1072" DrawAspect="Content" ObjectID="_1536999805" r:id="rId103"/>
              </w:object>
            </w:r>
            <w:r w:rsidRPr="00C008A4">
              <w:rPr>
                <w:rFonts w:ascii="Arial" w:hAnsi="Arial" w:cs="Arial"/>
                <w:sz w:val="20"/>
                <w:szCs w:val="20"/>
              </w:rPr>
              <w:t xml:space="preserve"> which means that </w:t>
            </w:r>
            <w:r w:rsidRPr="00C008A4">
              <w:rPr>
                <w:rFonts w:ascii="Arial" w:hAnsi="Arial" w:cs="Arial"/>
                <w:b/>
                <w:i/>
                <w:position w:val="-22"/>
                <w:sz w:val="20"/>
                <w:szCs w:val="20"/>
              </w:rPr>
              <w:object w:dxaOrig="420" w:dyaOrig="560" w14:anchorId="4D42EF70">
                <v:shape id="_x0000_i1073" type="#_x0000_t75" style="width:20.3pt;height:27.25pt" o:ole="">
                  <v:imagedata r:id="rId97" o:title=""/>
                </v:shape>
                <o:OLEObject Type="Embed" ProgID="Equation.DSMT4" ShapeID="_x0000_i1073" DrawAspect="Content" ObjectID="_1536999806" r:id="rId104"/>
              </w:object>
            </w:r>
            <w:r w:rsidRPr="00C008A4">
              <w:rPr>
                <w:rFonts w:ascii="Arial" w:hAnsi="Arial" w:cs="Arial"/>
                <w:sz w:val="20"/>
                <w:szCs w:val="20"/>
              </w:rPr>
              <w:t xml:space="preserve"> is less than </w:t>
            </w:r>
            <w:r w:rsidRPr="00C008A4">
              <w:rPr>
                <w:rFonts w:ascii="Arial" w:hAnsi="Arial" w:cs="Arial"/>
                <w:b/>
                <w:i/>
                <w:position w:val="-6"/>
                <w:sz w:val="20"/>
                <w:szCs w:val="20"/>
              </w:rPr>
              <w:object w:dxaOrig="300" w:dyaOrig="260" w14:anchorId="1BE87D52">
                <v:shape id="_x0000_i1074" type="#_x0000_t75" style="width:14.3pt;height:12.45pt" o:ole="">
                  <v:imagedata r:id="rId85" o:title=""/>
                </v:shape>
                <o:OLEObject Type="Embed" ProgID="Equation.DSMT4" ShapeID="_x0000_i1074" DrawAspect="Content" ObjectID="_1536999807" r:id="rId105"/>
              </w:object>
            </w:r>
            <w:r w:rsidRPr="00C008A4">
              <w:rPr>
                <w:rFonts w:ascii="Arial" w:hAnsi="Arial" w:cs="Arial"/>
                <w:sz w:val="20"/>
                <w:szCs w:val="20"/>
              </w:rPr>
              <w:t>.</w:t>
            </w:r>
          </w:p>
        </w:tc>
      </w:tr>
      <w:tr w:rsidR="00BD70BF" w:rsidRPr="00A80A71" w:rsidTr="003F018E">
        <w:trPr>
          <w:cantSplit/>
        </w:trPr>
        <w:tc>
          <w:tcPr>
            <w:tcW w:w="5040" w:type="dxa"/>
          </w:tcPr>
          <w:p w:rsidR="00BD70BF" w:rsidRPr="006E4CEF" w:rsidRDefault="00BD70BF">
            <w:pPr>
              <w:spacing w:after="120" w:line="280" w:lineRule="atLeast"/>
              <w:rPr>
                <w:rFonts w:ascii="Arial" w:hAnsi="Arial" w:cs="Arial"/>
                <w:b/>
                <w:i/>
                <w:sz w:val="20"/>
                <w:szCs w:val="20"/>
              </w:rPr>
            </w:pPr>
            <w:r w:rsidRPr="006E4CEF">
              <w:rPr>
                <w:rFonts w:ascii="Arial" w:hAnsi="Arial" w:cs="Arial"/>
                <w:b/>
                <w:i/>
                <w:sz w:val="20"/>
                <w:szCs w:val="20"/>
              </w:rPr>
              <w:t>When you learned how to solve equations, you learned some solution-preserving moves, that is, you learned moves that could be used to create a new equation that would have the same solutions as the original equation. Make a conjecture about order</w:t>
            </w:r>
            <w:r w:rsidR="00C611F6">
              <w:rPr>
                <w:rFonts w:ascii="Arial" w:hAnsi="Arial" w:cs="Arial"/>
                <w:b/>
                <w:i/>
                <w:sz w:val="20"/>
                <w:szCs w:val="20"/>
              </w:rPr>
              <w:t>-</w:t>
            </w:r>
            <w:r w:rsidRPr="006E4CEF">
              <w:rPr>
                <w:rFonts w:ascii="Arial" w:hAnsi="Arial" w:cs="Arial"/>
                <w:b/>
                <w:i/>
                <w:sz w:val="20"/>
                <w:szCs w:val="20"/>
              </w:rPr>
              <w:t>preserving moves you think will create inequalities that will have the same solutions as the original inequality.</w:t>
            </w:r>
          </w:p>
        </w:tc>
        <w:tc>
          <w:tcPr>
            <w:tcW w:w="4590" w:type="dxa"/>
          </w:tcPr>
          <w:p w:rsidR="00BD70BF" w:rsidRPr="00C008A4" w:rsidRDefault="00BD70BF" w:rsidP="00FF572E">
            <w:pPr>
              <w:spacing w:after="120" w:line="280" w:lineRule="atLeast"/>
              <w:rPr>
                <w:rFonts w:ascii="Arial" w:hAnsi="Arial" w:cs="Arial"/>
                <w:sz w:val="20"/>
                <w:szCs w:val="20"/>
              </w:rPr>
            </w:pPr>
            <w:r w:rsidRPr="004445E9">
              <w:rPr>
                <w:rFonts w:ascii="Arial" w:hAnsi="Arial" w:cs="Arial"/>
                <w:sz w:val="20"/>
                <w:szCs w:val="20"/>
              </w:rPr>
              <w:t>Answers will vary.</w:t>
            </w:r>
            <w:r>
              <w:rPr>
                <w:rFonts w:ascii="Times New Roman" w:hAnsi="Times New Roman" w:cs="Times New Roman"/>
                <w:sz w:val="24"/>
                <w:szCs w:val="24"/>
              </w:rPr>
              <w:t xml:space="preserve"> </w:t>
            </w:r>
            <w:r w:rsidRPr="004445E9">
              <w:rPr>
                <w:rFonts w:ascii="Arial" w:hAnsi="Arial" w:cs="Arial"/>
                <w:sz w:val="20"/>
                <w:szCs w:val="20"/>
              </w:rPr>
              <w:t>Students may think you can add, subtract, multiply</w:t>
            </w:r>
            <w:r w:rsidR="00C611F6">
              <w:rPr>
                <w:rFonts w:ascii="Arial" w:hAnsi="Arial" w:cs="Arial"/>
                <w:sz w:val="20"/>
                <w:szCs w:val="20"/>
              </w:rPr>
              <w:t>,</w:t>
            </w:r>
            <w:r w:rsidRPr="004445E9">
              <w:rPr>
                <w:rFonts w:ascii="Arial" w:hAnsi="Arial" w:cs="Arial"/>
                <w:sz w:val="20"/>
                <w:szCs w:val="20"/>
              </w:rPr>
              <w:t xml:space="preserve"> or divide both sides of the inequality and retain the solution</w:t>
            </w:r>
            <w:r>
              <w:rPr>
                <w:rFonts w:ascii="Times New Roman" w:hAnsi="Times New Roman" w:cs="Times New Roman"/>
                <w:sz w:val="24"/>
                <w:szCs w:val="24"/>
              </w:rPr>
              <w:t>.</w:t>
            </w:r>
          </w:p>
        </w:tc>
      </w:tr>
    </w:tbl>
    <w:p w:rsidR="006436D2" w:rsidRDefault="006436D2">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3150"/>
        <w:gridCol w:w="270"/>
        <w:gridCol w:w="1980"/>
      </w:tblGrid>
      <w:tr w:rsidR="004445E9" w:rsidRPr="00FB02B5" w:rsidTr="003F018E">
        <w:trPr>
          <w:cantSplit/>
        </w:trPr>
        <w:tc>
          <w:tcPr>
            <w:tcW w:w="9630" w:type="dxa"/>
            <w:gridSpan w:val="4"/>
            <w:shd w:val="clear" w:color="auto" w:fill="C6D9F1" w:themeFill="text2" w:themeFillTint="33"/>
          </w:tcPr>
          <w:p w:rsidR="004445E9" w:rsidRPr="00FB02B5" w:rsidRDefault="004445E9" w:rsidP="00FF572E">
            <w:pPr>
              <w:spacing w:after="120" w:line="280" w:lineRule="atLeast"/>
              <w:rPr>
                <w:rFonts w:ascii="Arial" w:hAnsi="Arial" w:cs="Arial"/>
                <w:b/>
                <w:sz w:val="20"/>
                <w:szCs w:val="20"/>
              </w:rPr>
            </w:pPr>
            <w:r>
              <w:rPr>
                <w:rFonts w:ascii="Arial" w:hAnsi="Arial" w:cs="Arial"/>
                <w:b/>
                <w:sz w:val="20"/>
                <w:szCs w:val="20"/>
              </w:rPr>
              <w:lastRenderedPageBreak/>
              <w:t xml:space="preserve">Part 2, </w:t>
            </w:r>
            <w:r w:rsidRPr="00FB02B5">
              <w:rPr>
                <w:rFonts w:ascii="Arial" w:hAnsi="Arial" w:cs="Arial"/>
                <w:b/>
                <w:sz w:val="20"/>
                <w:szCs w:val="20"/>
              </w:rPr>
              <w:t>Page 1.</w:t>
            </w:r>
            <w:r w:rsidR="006436D2">
              <w:rPr>
                <w:rFonts w:ascii="Arial" w:hAnsi="Arial" w:cs="Arial"/>
                <w:b/>
                <w:sz w:val="20"/>
                <w:szCs w:val="20"/>
              </w:rPr>
              <w:t>7</w:t>
            </w:r>
          </w:p>
        </w:tc>
      </w:tr>
      <w:tr w:rsidR="004445E9" w:rsidRPr="00D22D06" w:rsidTr="003F018E">
        <w:trPr>
          <w:cantSplit/>
        </w:trPr>
        <w:tc>
          <w:tcPr>
            <w:tcW w:w="4230" w:type="dxa"/>
            <w:vMerge w:val="restart"/>
          </w:tcPr>
          <w:p w:rsidR="004445E9" w:rsidRPr="004445E9" w:rsidRDefault="004445E9" w:rsidP="00FF572E">
            <w:pPr>
              <w:spacing w:after="120" w:line="280" w:lineRule="atLeast"/>
              <w:rPr>
                <w:rFonts w:ascii="Arial" w:hAnsi="Arial" w:cs="Arial"/>
                <w:sz w:val="20"/>
                <w:szCs w:val="20"/>
              </w:rPr>
            </w:pPr>
            <w:r w:rsidRPr="004445E9">
              <w:rPr>
                <w:rFonts w:ascii="Arial" w:hAnsi="Arial" w:cs="Arial"/>
                <w:sz w:val="20"/>
                <w:szCs w:val="20"/>
              </w:rPr>
              <w:t>Focus: Develop a sense of “order</w:t>
            </w:r>
            <w:r w:rsidR="009C0369">
              <w:rPr>
                <w:rFonts w:ascii="Arial" w:hAnsi="Arial" w:cs="Arial"/>
                <w:sz w:val="20"/>
                <w:szCs w:val="20"/>
              </w:rPr>
              <w:t>-</w:t>
            </w:r>
            <w:r w:rsidRPr="004445E9">
              <w:rPr>
                <w:rFonts w:ascii="Arial" w:hAnsi="Arial" w:cs="Arial"/>
                <w:sz w:val="20"/>
                <w:szCs w:val="20"/>
              </w:rPr>
              <w:t xml:space="preserve"> and solution</w:t>
            </w:r>
            <w:r w:rsidR="009C0369">
              <w:rPr>
                <w:rFonts w:ascii="Arial" w:hAnsi="Arial" w:cs="Arial"/>
                <w:sz w:val="20"/>
                <w:szCs w:val="20"/>
              </w:rPr>
              <w:t>-</w:t>
            </w:r>
            <w:r w:rsidRPr="004445E9">
              <w:rPr>
                <w:rFonts w:ascii="Arial" w:hAnsi="Arial" w:cs="Arial"/>
                <w:sz w:val="20"/>
                <w:szCs w:val="20"/>
              </w:rPr>
              <w:t>preserving” moves that can be applied to inequalities and how these moves relate to the solution set for an inequality.</w:t>
            </w:r>
          </w:p>
          <w:p w:rsidR="004445E9" w:rsidRPr="004804A3" w:rsidRDefault="004445E9" w:rsidP="005735CD">
            <w:pPr>
              <w:spacing w:after="120" w:line="280" w:lineRule="atLeast"/>
              <w:ind w:left="162"/>
              <w:rPr>
                <w:rFonts w:ascii="Arial" w:hAnsi="Arial" w:cs="Arial"/>
                <w:sz w:val="20"/>
                <w:szCs w:val="20"/>
              </w:rPr>
            </w:pPr>
            <w:r w:rsidRPr="004445E9">
              <w:rPr>
                <w:rFonts w:ascii="Arial" w:hAnsi="Arial" w:cs="Arial"/>
                <w:sz w:val="20"/>
                <w:szCs w:val="20"/>
              </w:rPr>
              <w:t xml:space="preserve">On page 1.7, students use tab to cycle between the pink and blue dots and </w:t>
            </w:r>
            <w:r w:rsidRPr="004445E9">
              <w:rPr>
                <w:rFonts w:ascii="Arial" w:hAnsi="Arial" w:cs="Arial"/>
                <w:b/>
                <w:sz w:val="20"/>
                <w:szCs w:val="20"/>
              </w:rPr>
              <w:t>Zoom Out/Zoom In</w:t>
            </w:r>
            <w:r w:rsidRPr="004445E9">
              <w:rPr>
                <w:rFonts w:ascii="Arial" w:hAnsi="Arial" w:cs="Arial"/>
                <w:sz w:val="20"/>
                <w:szCs w:val="20"/>
              </w:rPr>
              <w:t xml:space="preserve">. To move the dots, students </w:t>
            </w:r>
            <w:r w:rsidR="0048477F">
              <w:rPr>
                <w:rFonts w:ascii="Arial" w:hAnsi="Arial" w:cs="Arial"/>
                <w:sz w:val="20"/>
                <w:szCs w:val="20"/>
              </w:rPr>
              <w:t>grab</w:t>
            </w:r>
            <w:r w:rsidRPr="004445E9">
              <w:rPr>
                <w:rFonts w:ascii="Arial" w:hAnsi="Arial" w:cs="Arial"/>
                <w:sz w:val="20"/>
                <w:szCs w:val="20"/>
              </w:rPr>
              <w:t xml:space="preserve"> and drag or</w:t>
            </w:r>
            <w:r w:rsidRPr="004445E9">
              <w:rPr>
                <w:rFonts w:ascii="Arial" w:hAnsi="Arial" w:cs="Arial"/>
                <w:b/>
                <w:sz w:val="20"/>
                <w:szCs w:val="20"/>
              </w:rPr>
              <w:t xml:space="preserve"> tab</w:t>
            </w:r>
            <w:r w:rsidRPr="004445E9">
              <w:rPr>
                <w:rFonts w:ascii="Arial" w:hAnsi="Arial" w:cs="Arial"/>
                <w:sz w:val="20"/>
                <w:szCs w:val="20"/>
              </w:rPr>
              <w:t xml:space="preserve"> to highlight the dot and use the right/left arrow keys.</w:t>
            </w:r>
            <w:r w:rsidR="00893E81">
              <w:rPr>
                <w:rFonts w:ascii="Arial" w:hAnsi="Arial" w:cs="Arial"/>
                <w:sz w:val="20"/>
                <w:szCs w:val="20"/>
              </w:rPr>
              <w:t xml:space="preserve"> To add an operation, select </w:t>
            </w:r>
            <w:r w:rsidR="00893E81" w:rsidRPr="00893E81">
              <w:rPr>
                <w:rFonts w:ascii="Arial" w:hAnsi="Arial" w:cs="Arial"/>
                <w:b/>
                <w:sz w:val="20"/>
                <w:szCs w:val="20"/>
              </w:rPr>
              <w:t>Operations</w:t>
            </w:r>
            <w:r w:rsidR="00893E81">
              <w:rPr>
                <w:rFonts w:ascii="Arial" w:hAnsi="Arial" w:cs="Arial"/>
                <w:sz w:val="20"/>
                <w:szCs w:val="20"/>
              </w:rPr>
              <w:t xml:space="preserve"> or </w:t>
            </w:r>
            <w:r w:rsidR="00893E81" w:rsidRPr="00893E81">
              <w:rPr>
                <w:rFonts w:ascii="Arial" w:hAnsi="Arial" w:cs="Arial"/>
                <w:b/>
                <w:sz w:val="20"/>
                <w:szCs w:val="20"/>
              </w:rPr>
              <w:t>menu&gt; Operations</w:t>
            </w:r>
            <w:r w:rsidR="00893E81">
              <w:rPr>
                <w:rFonts w:ascii="Arial" w:hAnsi="Arial" w:cs="Arial"/>
                <w:sz w:val="20"/>
                <w:szCs w:val="20"/>
              </w:rPr>
              <w:t>.</w:t>
            </w:r>
            <w:r w:rsidRPr="004445E9">
              <w:rPr>
                <w:rFonts w:ascii="Arial" w:hAnsi="Arial" w:cs="Arial"/>
                <w:sz w:val="20"/>
                <w:szCs w:val="20"/>
              </w:rPr>
              <w:t xml:space="preserve"> To change the constant that has been added, multiplied, etc., </w:t>
            </w:r>
            <w:r w:rsidR="006D2448">
              <w:rPr>
                <w:rFonts w:ascii="Arial" w:hAnsi="Arial" w:cs="Arial"/>
                <w:sz w:val="20"/>
                <w:szCs w:val="20"/>
              </w:rPr>
              <w:t xml:space="preserve">students </w:t>
            </w:r>
            <w:r w:rsidRPr="004445E9">
              <w:rPr>
                <w:rFonts w:ascii="Arial" w:hAnsi="Arial" w:cs="Arial"/>
                <w:sz w:val="20"/>
                <w:szCs w:val="20"/>
              </w:rPr>
              <w:t xml:space="preserve">tap or select </w:t>
            </w:r>
            <w:r w:rsidR="005735CD">
              <w:rPr>
                <w:rFonts w:ascii="Arial" w:hAnsi="Arial" w:cs="Arial"/>
                <w:b/>
                <w:sz w:val="20"/>
                <w:szCs w:val="20"/>
              </w:rPr>
              <w:t>e</w:t>
            </w:r>
            <w:r w:rsidRPr="004445E9">
              <w:rPr>
                <w:rFonts w:ascii="Arial" w:hAnsi="Arial" w:cs="Arial"/>
                <w:b/>
                <w:sz w:val="20"/>
                <w:szCs w:val="20"/>
              </w:rPr>
              <w:t>nter</w:t>
            </w:r>
            <w:r w:rsidRPr="004445E9">
              <w:rPr>
                <w:rFonts w:ascii="Arial" w:hAnsi="Arial" w:cs="Arial"/>
                <w:sz w:val="20"/>
                <w:szCs w:val="20"/>
              </w:rPr>
              <w:t xml:space="preserve"> to display an </w:t>
            </w:r>
            <w:r w:rsidRPr="00A87F8E">
              <w:rPr>
                <w:rFonts w:ascii="Arial" w:hAnsi="Arial" w:cs="Arial"/>
                <w:i/>
                <w:sz w:val="20"/>
                <w:szCs w:val="20"/>
              </w:rPr>
              <w:t xml:space="preserve">x </w:t>
            </w:r>
            <w:r w:rsidRPr="004445E9">
              <w:rPr>
                <w:rFonts w:ascii="Arial" w:hAnsi="Arial" w:cs="Arial"/>
                <w:sz w:val="20"/>
                <w:szCs w:val="20"/>
              </w:rPr>
              <w:t>in the lower left corner of the screen.</w:t>
            </w:r>
          </w:p>
        </w:tc>
        <w:tc>
          <w:tcPr>
            <w:tcW w:w="3150" w:type="dxa"/>
            <w:vMerge w:val="restart"/>
          </w:tcPr>
          <w:p w:rsidR="004445E9" w:rsidRPr="00B2355A" w:rsidRDefault="00893E81" w:rsidP="00A20541">
            <w:pPr>
              <w:spacing w:before="120" w:after="120" w:line="280" w:lineRule="atLeast"/>
              <w:rPr>
                <w:rFonts w:ascii="Arial" w:hAnsi="Arial" w:cs="Arial"/>
                <w:sz w:val="20"/>
                <w:szCs w:val="20"/>
              </w:rPr>
            </w:pPr>
            <w:r w:rsidRPr="00893E81">
              <w:rPr>
                <w:rFonts w:ascii="Arial" w:hAnsi="Arial" w:cs="Arial"/>
                <w:noProof/>
                <w:sz w:val="20"/>
                <w:szCs w:val="20"/>
              </w:rPr>
              <w:drawing>
                <wp:inline distT="0" distB="0" distL="0" distR="0" wp14:anchorId="411C8044" wp14:editId="7D71837F">
                  <wp:extent cx="1825163" cy="13716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25163" cy="1371600"/>
                          </a:xfrm>
                          <a:prstGeom prst="rect">
                            <a:avLst/>
                          </a:prstGeom>
                        </pic:spPr>
                      </pic:pic>
                    </a:graphicData>
                  </a:graphic>
                </wp:inline>
              </w:drawing>
            </w:r>
          </w:p>
        </w:tc>
        <w:tc>
          <w:tcPr>
            <w:tcW w:w="270" w:type="dxa"/>
          </w:tcPr>
          <w:p w:rsidR="004445E9" w:rsidRDefault="004445E9" w:rsidP="00FF572E">
            <w:pPr>
              <w:spacing w:after="120" w:line="280" w:lineRule="atLeast"/>
            </w:pPr>
          </w:p>
        </w:tc>
        <w:tc>
          <w:tcPr>
            <w:tcW w:w="1980" w:type="dxa"/>
            <w:tcBorders>
              <w:bottom w:val="single" w:sz="12" w:space="0" w:color="auto"/>
            </w:tcBorders>
            <w:shd w:val="clear" w:color="auto" w:fill="auto"/>
          </w:tcPr>
          <w:p w:rsidR="004445E9" w:rsidRPr="00D22D06" w:rsidRDefault="004445E9" w:rsidP="00FF572E">
            <w:pPr>
              <w:spacing w:after="120" w:line="280" w:lineRule="atLeast"/>
              <w:rPr>
                <w:rFonts w:ascii="Arial" w:hAnsi="Arial" w:cs="Arial"/>
                <w:b/>
                <w:sz w:val="20"/>
                <w:szCs w:val="20"/>
              </w:rPr>
            </w:pPr>
          </w:p>
        </w:tc>
      </w:tr>
      <w:tr w:rsidR="004445E9" w:rsidRPr="00F22B7C" w:rsidTr="003F018E">
        <w:trPr>
          <w:cantSplit/>
        </w:trPr>
        <w:tc>
          <w:tcPr>
            <w:tcW w:w="4230" w:type="dxa"/>
            <w:vMerge/>
          </w:tcPr>
          <w:p w:rsidR="004445E9" w:rsidRPr="00FA548D" w:rsidRDefault="004445E9" w:rsidP="00FF572E">
            <w:pPr>
              <w:spacing w:after="120" w:line="280" w:lineRule="atLeast"/>
              <w:ind w:left="187"/>
              <w:rPr>
                <w:rFonts w:ascii="Arial" w:hAnsi="Arial" w:cs="Arial"/>
                <w:sz w:val="20"/>
                <w:szCs w:val="20"/>
              </w:rPr>
            </w:pPr>
          </w:p>
        </w:tc>
        <w:tc>
          <w:tcPr>
            <w:tcW w:w="3150" w:type="dxa"/>
            <w:vMerge/>
          </w:tcPr>
          <w:p w:rsidR="004445E9" w:rsidRDefault="004445E9" w:rsidP="00FF572E">
            <w:pPr>
              <w:spacing w:after="120" w:line="280" w:lineRule="atLeast"/>
            </w:pPr>
          </w:p>
        </w:tc>
        <w:tc>
          <w:tcPr>
            <w:tcW w:w="270" w:type="dxa"/>
            <w:tcBorders>
              <w:right w:val="single" w:sz="12" w:space="0" w:color="auto"/>
            </w:tcBorders>
          </w:tcPr>
          <w:p w:rsidR="004445E9" w:rsidRDefault="004445E9" w:rsidP="00FF572E">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445E9" w:rsidRPr="00F22B7C" w:rsidRDefault="004445E9" w:rsidP="00FF572E">
            <w:pPr>
              <w:spacing w:after="120" w:line="280" w:lineRule="atLeast"/>
              <w:rPr>
                <w:b/>
              </w:rPr>
            </w:pPr>
            <w:r w:rsidRPr="00D22D06">
              <w:rPr>
                <w:rFonts w:ascii="Arial" w:hAnsi="Arial" w:cs="Arial"/>
                <w:b/>
                <w:sz w:val="20"/>
                <w:szCs w:val="20"/>
              </w:rPr>
              <w:t>TI-Nspire Technology Tips</w:t>
            </w:r>
          </w:p>
        </w:tc>
      </w:tr>
      <w:tr w:rsidR="001E3F8C" w:rsidRPr="00536D7E" w:rsidTr="003F018E">
        <w:trPr>
          <w:cantSplit/>
          <w:trHeight w:val="400"/>
        </w:trPr>
        <w:tc>
          <w:tcPr>
            <w:tcW w:w="4230" w:type="dxa"/>
            <w:vMerge/>
          </w:tcPr>
          <w:p w:rsidR="001E3F8C" w:rsidRPr="005D0A16" w:rsidRDefault="001E3F8C" w:rsidP="00FF572E">
            <w:pPr>
              <w:spacing w:after="120" w:line="280" w:lineRule="atLeast"/>
              <w:ind w:left="194"/>
              <w:rPr>
                <w:rFonts w:ascii="Arial" w:hAnsi="Arial" w:cs="Arial"/>
                <w:sz w:val="20"/>
                <w:szCs w:val="20"/>
              </w:rPr>
            </w:pPr>
          </w:p>
        </w:tc>
        <w:tc>
          <w:tcPr>
            <w:tcW w:w="3150" w:type="dxa"/>
            <w:vMerge/>
          </w:tcPr>
          <w:p w:rsidR="001E3F8C" w:rsidRPr="005D0A16" w:rsidRDefault="001E3F8C" w:rsidP="00FF572E">
            <w:pPr>
              <w:spacing w:after="120" w:line="280" w:lineRule="atLeast"/>
              <w:rPr>
                <w:rFonts w:ascii="Arial" w:hAnsi="Arial" w:cs="Arial"/>
                <w:b/>
                <w:noProof/>
                <w:sz w:val="20"/>
                <w:szCs w:val="20"/>
              </w:rPr>
            </w:pPr>
          </w:p>
        </w:tc>
        <w:tc>
          <w:tcPr>
            <w:tcW w:w="270" w:type="dxa"/>
            <w:vMerge w:val="restart"/>
            <w:tcBorders>
              <w:right w:val="single" w:sz="12" w:space="0" w:color="auto"/>
            </w:tcBorders>
          </w:tcPr>
          <w:p w:rsidR="001E3F8C" w:rsidRDefault="001E3F8C" w:rsidP="00FF572E">
            <w:pPr>
              <w:spacing w:after="120" w:line="280" w:lineRule="atLeast"/>
            </w:pPr>
          </w:p>
        </w:tc>
        <w:tc>
          <w:tcPr>
            <w:tcW w:w="1980" w:type="dxa"/>
            <w:vMerge w:val="restart"/>
            <w:tcBorders>
              <w:top w:val="single" w:sz="12" w:space="0" w:color="auto"/>
              <w:left w:val="single" w:sz="12" w:space="0" w:color="auto"/>
              <w:right w:val="single" w:sz="12" w:space="0" w:color="auto"/>
            </w:tcBorders>
            <w:shd w:val="clear" w:color="auto" w:fill="DBE5F1" w:themeFill="accent1" w:themeFillTint="33"/>
          </w:tcPr>
          <w:p w:rsidR="001E3F8C" w:rsidRDefault="001E3F8C" w:rsidP="00FF572E">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1E3F8C" w:rsidRDefault="001E3F8C" w:rsidP="00FF572E">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between pink and blue dots.</w:t>
            </w:r>
          </w:p>
          <w:p w:rsidR="001E3F8C" w:rsidRDefault="001E3F8C" w:rsidP="00FF572E">
            <w:pPr>
              <w:autoSpaceDE w:val="0"/>
              <w:autoSpaceDN w:val="0"/>
              <w:adjustRightInd w:val="0"/>
              <w:spacing w:after="120" w:line="280" w:lineRule="atLeast"/>
              <w:rPr>
                <w:rFonts w:ascii="Arial" w:hAnsi="Arial" w:cs="Arial"/>
                <w:sz w:val="20"/>
                <w:szCs w:val="20"/>
              </w:rPr>
            </w:pPr>
            <w:r w:rsidRPr="00627B92">
              <w:rPr>
                <w:rFonts w:ascii="TINspireKeysCX" w:hAnsi="TINspireKeysCX" w:cs="TINspireKeysCX"/>
                <w:sz w:val="28"/>
                <w:szCs w:val="30"/>
              </w:rPr>
              <w:t>·</w:t>
            </w:r>
            <w:r>
              <w:t xml:space="preserve"> </w:t>
            </w:r>
            <w:r>
              <w:rPr>
                <w:rFonts w:ascii="Arial" w:hAnsi="Arial" w:cs="Arial"/>
                <w:sz w:val="20"/>
                <w:szCs w:val="20"/>
              </w:rPr>
              <w:t>selects the constant term or activates reverse.</w:t>
            </w:r>
          </w:p>
          <w:p w:rsidR="001E3F8C" w:rsidRPr="00536D7E" w:rsidRDefault="001E3F8C" w:rsidP="00FF572E">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1E3F8C" w:rsidRPr="00536D7E" w:rsidTr="003F018E">
        <w:trPr>
          <w:cantSplit/>
        </w:trPr>
        <w:tc>
          <w:tcPr>
            <w:tcW w:w="7380" w:type="dxa"/>
            <w:gridSpan w:val="2"/>
          </w:tcPr>
          <w:p w:rsidR="001E3F8C" w:rsidRPr="004445E9" w:rsidRDefault="001E3F8C" w:rsidP="001E3F8C">
            <w:pPr>
              <w:spacing w:after="120" w:line="280" w:lineRule="atLeast"/>
              <w:ind w:left="162"/>
              <w:rPr>
                <w:rFonts w:ascii="Arial" w:hAnsi="Arial" w:cs="Arial"/>
                <w:sz w:val="20"/>
                <w:szCs w:val="20"/>
              </w:rPr>
            </w:pPr>
            <w:r w:rsidRPr="004445E9">
              <w:rPr>
                <w:rFonts w:ascii="Arial" w:hAnsi="Arial" w:cs="Arial"/>
                <w:b/>
                <w:sz w:val="20"/>
                <w:szCs w:val="20"/>
              </w:rPr>
              <w:t>Keys</w:t>
            </w:r>
            <w:r w:rsidRPr="004445E9">
              <w:rPr>
                <w:rFonts w:ascii="Arial" w:hAnsi="Arial" w:cs="Arial"/>
                <w:sz w:val="20"/>
                <w:szCs w:val="20"/>
              </w:rPr>
              <w:t xml:space="preserve"> show</w:t>
            </w:r>
            <w:r>
              <w:rPr>
                <w:rFonts w:ascii="Arial" w:hAnsi="Arial" w:cs="Arial"/>
                <w:sz w:val="20"/>
                <w:szCs w:val="20"/>
              </w:rPr>
              <w:t>s</w:t>
            </w:r>
            <w:r w:rsidRPr="004445E9">
              <w:rPr>
                <w:rFonts w:ascii="Arial" w:hAnsi="Arial" w:cs="Arial"/>
                <w:sz w:val="20"/>
                <w:szCs w:val="20"/>
              </w:rPr>
              <w:t xml:space="preserve"> the keypad to type in a value.</w:t>
            </w:r>
          </w:p>
          <w:p w:rsidR="001E3F8C" w:rsidRPr="001E3F8C" w:rsidRDefault="001E3F8C" w:rsidP="001E3F8C">
            <w:pPr>
              <w:spacing w:after="120" w:line="280" w:lineRule="atLeast"/>
              <w:ind w:left="162"/>
              <w:rPr>
                <w:rFonts w:ascii="Arial" w:hAnsi="Arial" w:cs="Arial"/>
                <w:sz w:val="20"/>
                <w:szCs w:val="20"/>
              </w:rPr>
            </w:pPr>
            <w:r w:rsidRPr="004445E9">
              <w:rPr>
                <w:rFonts w:ascii="Arial" w:hAnsi="Arial" w:cs="Arial"/>
                <w:sz w:val="20"/>
                <w:szCs w:val="20"/>
              </w:rPr>
              <w:t xml:space="preserve">Selecting an </w:t>
            </w:r>
            <w:r w:rsidRPr="004445E9">
              <w:rPr>
                <w:rFonts w:ascii="Arial" w:hAnsi="Arial" w:cs="Arial"/>
                <w:b/>
                <w:sz w:val="20"/>
                <w:szCs w:val="20"/>
              </w:rPr>
              <w:t>Operation</w:t>
            </w:r>
            <w:r w:rsidRPr="004445E9">
              <w:rPr>
                <w:rFonts w:ascii="Arial" w:hAnsi="Arial" w:cs="Arial"/>
                <w:sz w:val="20"/>
                <w:szCs w:val="20"/>
              </w:rPr>
              <w:t xml:space="preserve"> create</w:t>
            </w:r>
            <w:r>
              <w:rPr>
                <w:rFonts w:ascii="Arial" w:hAnsi="Arial" w:cs="Arial"/>
                <w:sz w:val="20"/>
                <w:szCs w:val="20"/>
              </w:rPr>
              <w:t>s</w:t>
            </w:r>
            <w:r w:rsidRPr="004445E9">
              <w:rPr>
                <w:rFonts w:ascii="Arial" w:hAnsi="Arial" w:cs="Arial"/>
                <w:sz w:val="20"/>
                <w:szCs w:val="20"/>
              </w:rPr>
              <w:t xml:space="preserve"> an inequality using one of the four operations.</w:t>
            </w:r>
          </w:p>
        </w:tc>
        <w:tc>
          <w:tcPr>
            <w:tcW w:w="270" w:type="dxa"/>
            <w:vMerge/>
            <w:tcBorders>
              <w:right w:val="single" w:sz="12" w:space="0" w:color="auto"/>
            </w:tcBorders>
          </w:tcPr>
          <w:p w:rsidR="001E3F8C" w:rsidRDefault="001E3F8C" w:rsidP="00FF572E">
            <w:pPr>
              <w:spacing w:after="120" w:line="280" w:lineRule="atLeast"/>
            </w:pPr>
          </w:p>
        </w:tc>
        <w:tc>
          <w:tcPr>
            <w:tcW w:w="1980" w:type="dxa"/>
            <w:vMerge/>
            <w:tcBorders>
              <w:left w:val="single" w:sz="12" w:space="0" w:color="auto"/>
              <w:bottom w:val="single" w:sz="12" w:space="0" w:color="auto"/>
              <w:right w:val="single" w:sz="12" w:space="0" w:color="auto"/>
            </w:tcBorders>
            <w:shd w:val="clear" w:color="auto" w:fill="DBE5F1" w:themeFill="accent1" w:themeFillTint="33"/>
          </w:tcPr>
          <w:p w:rsidR="001E3F8C" w:rsidRPr="0089002E" w:rsidRDefault="001E3F8C" w:rsidP="00FF572E">
            <w:pPr>
              <w:spacing w:after="120" w:line="280" w:lineRule="atLeast"/>
              <w:rPr>
                <w:rFonts w:ascii="TINspireKeysCX" w:hAnsi="TINspireKeysCX" w:cs="Arial"/>
                <w:sz w:val="28"/>
                <w:szCs w:val="28"/>
              </w:rPr>
            </w:pPr>
          </w:p>
        </w:tc>
      </w:tr>
      <w:tr w:rsidR="004445E9" w:rsidRPr="00A80A71" w:rsidTr="003F018E">
        <w:trPr>
          <w:cantSplit/>
        </w:trPr>
        <w:tc>
          <w:tcPr>
            <w:tcW w:w="9630" w:type="dxa"/>
            <w:gridSpan w:val="4"/>
            <w:shd w:val="clear" w:color="auto" w:fill="auto"/>
          </w:tcPr>
          <w:p w:rsidR="004445E9" w:rsidRPr="00A80A71" w:rsidRDefault="004445E9" w:rsidP="00FF572E">
            <w:pPr>
              <w:spacing w:after="120" w:line="280" w:lineRule="atLeast"/>
              <w:ind w:firstLine="180"/>
              <w:rPr>
                <w:rFonts w:ascii="Arial" w:hAnsi="Arial" w:cs="Arial"/>
                <w:noProof/>
                <w:sz w:val="20"/>
                <w:szCs w:val="20"/>
              </w:rPr>
            </w:pPr>
          </w:p>
        </w:tc>
      </w:tr>
      <w:tr w:rsidR="004445E9" w:rsidRPr="00A80A71" w:rsidTr="003F018E">
        <w:trPr>
          <w:cantSplit/>
        </w:trPr>
        <w:tc>
          <w:tcPr>
            <w:tcW w:w="9630" w:type="dxa"/>
            <w:gridSpan w:val="4"/>
            <w:shd w:val="clear" w:color="auto" w:fill="D9D9D9" w:themeFill="background1" w:themeFillShade="D9"/>
          </w:tcPr>
          <w:p w:rsidR="004445E9" w:rsidRPr="00A80A71" w:rsidRDefault="004445E9" w:rsidP="00FF572E">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06CE9454" wp14:editId="3E1D114A">
                  <wp:extent cx="219456" cy="219456"/>
                  <wp:effectExtent l="0" t="0" r="28575" b="28575"/>
                  <wp:docPr id="30" name="Picture 3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6E4CEF" w:rsidRPr="00A80A71" w:rsidTr="003F018E">
        <w:trPr>
          <w:cantSplit/>
        </w:trPr>
        <w:tc>
          <w:tcPr>
            <w:tcW w:w="9630" w:type="dxa"/>
            <w:gridSpan w:val="4"/>
          </w:tcPr>
          <w:p w:rsidR="00FF572E" w:rsidRDefault="006E4CEF" w:rsidP="00FF572E">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00146703" w:rsidRPr="00146703">
              <w:rPr>
                <w:rFonts w:ascii="Arial" w:hAnsi="Arial" w:cs="Arial"/>
                <w:sz w:val="20"/>
                <w:szCs w:val="20"/>
              </w:rPr>
              <w:t xml:space="preserve">Working with a partner provides opportunities for students to compare solution sets for different inequalities. The teacher also </w:t>
            </w:r>
            <w:r w:rsidR="009C0369" w:rsidRPr="00146703">
              <w:rPr>
                <w:rFonts w:ascii="Arial" w:hAnsi="Arial" w:cs="Arial"/>
                <w:sz w:val="20"/>
                <w:szCs w:val="20"/>
              </w:rPr>
              <w:t xml:space="preserve">can </w:t>
            </w:r>
            <w:r w:rsidR="00146703" w:rsidRPr="00146703">
              <w:rPr>
                <w:rFonts w:ascii="Arial" w:hAnsi="Arial" w:cs="Arial"/>
                <w:sz w:val="20"/>
                <w:szCs w:val="20"/>
              </w:rPr>
              <w:t xml:space="preserve">demonstrate two solution sets by creating a copy of the </w:t>
            </w:r>
            <w:r w:rsidR="00146703">
              <w:rPr>
                <w:rFonts w:ascii="Arial" w:hAnsi="Arial" w:cs="Arial"/>
                <w:sz w:val="20"/>
                <w:szCs w:val="20"/>
              </w:rPr>
              <w:t>TNS activity</w:t>
            </w:r>
            <w:r w:rsidR="00146703" w:rsidRPr="00146703">
              <w:rPr>
                <w:rFonts w:ascii="Arial" w:hAnsi="Arial" w:cs="Arial"/>
                <w:sz w:val="20"/>
                <w:szCs w:val="20"/>
              </w:rPr>
              <w:t xml:space="preserve"> with a new name, then using the multiple screen option on the software to show both </w:t>
            </w:r>
            <w:r w:rsidR="00BF60ED">
              <w:rPr>
                <w:rFonts w:ascii="Arial" w:hAnsi="Arial" w:cs="Arial"/>
                <w:sz w:val="20"/>
                <w:szCs w:val="20"/>
              </w:rPr>
              <w:t>screens</w:t>
            </w:r>
            <w:r w:rsidR="00146703" w:rsidRPr="00146703">
              <w:rPr>
                <w:rFonts w:ascii="Arial" w:hAnsi="Arial" w:cs="Arial"/>
                <w:sz w:val="20"/>
                <w:szCs w:val="20"/>
              </w:rPr>
              <w:t xml:space="preserve"> at the same time. (Activate the multiple screen option by right clicking on the second </w:t>
            </w:r>
            <w:r w:rsidR="00BF60ED">
              <w:rPr>
                <w:rFonts w:ascii="Arial" w:hAnsi="Arial" w:cs="Arial"/>
                <w:sz w:val="20"/>
                <w:szCs w:val="20"/>
              </w:rPr>
              <w:t xml:space="preserve">activity </w:t>
            </w:r>
            <w:r w:rsidR="00146703" w:rsidRPr="00146703">
              <w:rPr>
                <w:rFonts w:ascii="Arial" w:hAnsi="Arial" w:cs="Arial"/>
                <w:sz w:val="20"/>
                <w:szCs w:val="20"/>
              </w:rPr>
              <w:t>at the bottom of the screen and selecting new vertical group.)</w:t>
            </w:r>
          </w:p>
          <w:p w:rsidR="00146703" w:rsidRPr="00FF572E" w:rsidRDefault="005735CD" w:rsidP="00FF572E">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jc w:val="center"/>
              <w:rPr>
                <w:rFonts w:ascii="Arial" w:hAnsi="Arial" w:cs="Arial"/>
                <w:sz w:val="20"/>
                <w:szCs w:val="20"/>
              </w:rPr>
            </w:pPr>
            <w:r>
              <w:rPr>
                <w:rFonts w:ascii="Arial" w:hAnsi="Arial" w:cs="Arial"/>
                <w:noProof/>
                <w:sz w:val="20"/>
                <w:szCs w:val="20"/>
              </w:rPr>
              <w:drawing>
                <wp:inline distT="0" distB="0" distL="0" distR="0" wp14:anchorId="7C2D1540" wp14:editId="6895427E">
                  <wp:extent cx="2621280" cy="1421226"/>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group.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25516" cy="1423523"/>
                          </a:xfrm>
                          <a:prstGeom prst="rect">
                            <a:avLst/>
                          </a:prstGeom>
                        </pic:spPr>
                      </pic:pic>
                    </a:graphicData>
                  </a:graphic>
                </wp:inline>
              </w:drawing>
            </w:r>
          </w:p>
        </w:tc>
      </w:tr>
      <w:tr w:rsidR="005867B2" w:rsidRPr="00AB3995" w:rsidTr="003F018E">
        <w:trPr>
          <w:cantSplit/>
        </w:trPr>
        <w:tc>
          <w:tcPr>
            <w:tcW w:w="9630" w:type="dxa"/>
            <w:gridSpan w:val="4"/>
          </w:tcPr>
          <w:p w:rsidR="005867B2" w:rsidRPr="005867B2" w:rsidRDefault="005867B2" w:rsidP="005735CD">
            <w:pPr>
              <w:pStyle w:val="ListParagraph"/>
              <w:spacing w:after="120" w:line="280" w:lineRule="atLeast"/>
              <w:ind w:left="0"/>
              <w:contextualSpacing w:val="0"/>
              <w:rPr>
                <w:rFonts w:ascii="Arial" w:hAnsi="Arial" w:cs="Arial"/>
                <w:b/>
                <w:sz w:val="20"/>
                <w:szCs w:val="20"/>
              </w:rPr>
            </w:pPr>
            <w:r w:rsidRPr="005867B2">
              <w:rPr>
                <w:rFonts w:ascii="Arial" w:hAnsi="Arial" w:cs="Arial"/>
                <w:b/>
                <w:sz w:val="20"/>
                <w:szCs w:val="20"/>
              </w:rPr>
              <w:t xml:space="preserve">Discussion questions and </w:t>
            </w:r>
            <w:r>
              <w:rPr>
                <w:rFonts w:ascii="Arial" w:hAnsi="Arial" w:cs="Arial"/>
                <w:b/>
                <w:sz w:val="20"/>
                <w:szCs w:val="20"/>
              </w:rPr>
              <w:t>student activity questions for Part T</w:t>
            </w:r>
            <w:r w:rsidRPr="005867B2">
              <w:rPr>
                <w:rFonts w:ascii="Arial" w:hAnsi="Arial" w:cs="Arial"/>
                <w:b/>
                <w:sz w:val="20"/>
                <w:szCs w:val="20"/>
              </w:rPr>
              <w:t>wo included here are designed for students prepared to multiply and divide with negative numbers. For questions that include only positive numbers</w:t>
            </w:r>
            <w:r w:rsidR="009C0369">
              <w:rPr>
                <w:rFonts w:ascii="Arial" w:hAnsi="Arial" w:cs="Arial"/>
                <w:b/>
                <w:sz w:val="20"/>
                <w:szCs w:val="20"/>
              </w:rPr>
              <w:t>,</w:t>
            </w:r>
            <w:r w:rsidRPr="005867B2">
              <w:rPr>
                <w:rFonts w:ascii="Arial" w:hAnsi="Arial" w:cs="Arial"/>
                <w:b/>
                <w:sz w:val="20"/>
                <w:szCs w:val="20"/>
              </w:rPr>
              <w:t xml:space="preserve"> see the </w:t>
            </w:r>
            <w:r w:rsidR="006D2448">
              <w:rPr>
                <w:rFonts w:ascii="Arial" w:hAnsi="Arial" w:cs="Arial"/>
                <w:b/>
                <w:sz w:val="20"/>
                <w:szCs w:val="20"/>
              </w:rPr>
              <w:t xml:space="preserve">section </w:t>
            </w:r>
            <w:r w:rsidR="005735CD">
              <w:rPr>
                <w:rFonts w:ascii="Arial" w:hAnsi="Arial" w:cs="Arial"/>
                <w:b/>
                <w:sz w:val="20"/>
                <w:szCs w:val="20"/>
              </w:rPr>
              <w:t>after the Assessment Questions</w:t>
            </w:r>
            <w:r w:rsidRPr="005867B2">
              <w:rPr>
                <w:rFonts w:ascii="Arial" w:hAnsi="Arial" w:cs="Arial"/>
                <w:b/>
                <w:sz w:val="20"/>
                <w:szCs w:val="20"/>
              </w:rPr>
              <w:t>.</w:t>
            </w:r>
          </w:p>
        </w:tc>
      </w:tr>
    </w:tbl>
    <w:p w:rsidR="006436D2" w:rsidRDefault="006436D2">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1E3F8C" w:rsidRPr="00AB3995" w:rsidTr="003F018E">
        <w:trPr>
          <w:cantSplit/>
        </w:trPr>
        <w:tc>
          <w:tcPr>
            <w:tcW w:w="9630" w:type="dxa"/>
            <w:gridSpan w:val="2"/>
            <w:shd w:val="clear" w:color="auto" w:fill="D9D9D9" w:themeFill="background1" w:themeFillShade="D9"/>
          </w:tcPr>
          <w:p w:rsidR="001E3F8C" w:rsidRPr="00AB3D59" w:rsidRDefault="001E3F8C" w:rsidP="002E062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4124BA8F" wp14:editId="3915D12C">
                  <wp:extent cx="219456" cy="219456"/>
                  <wp:effectExtent l="0" t="0" r="28575" b="28575"/>
                  <wp:docPr id="293" name="Picture 29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146703" w:rsidRPr="00AB3995" w:rsidTr="003F018E">
        <w:trPr>
          <w:cantSplit/>
        </w:trPr>
        <w:tc>
          <w:tcPr>
            <w:tcW w:w="5040" w:type="dxa"/>
          </w:tcPr>
          <w:p w:rsidR="00146703" w:rsidRPr="00146703" w:rsidRDefault="00146703" w:rsidP="00FF572E">
            <w:pPr>
              <w:spacing w:after="120" w:line="280" w:lineRule="atLeast"/>
              <w:rPr>
                <w:rFonts w:ascii="Arial" w:hAnsi="Arial" w:cs="Arial"/>
                <w:b/>
                <w:i/>
                <w:sz w:val="20"/>
                <w:szCs w:val="20"/>
              </w:rPr>
            </w:pPr>
            <w:r w:rsidRPr="00146703">
              <w:rPr>
                <w:rFonts w:ascii="Arial" w:hAnsi="Arial" w:cs="Arial"/>
                <w:b/>
                <w:i/>
                <w:sz w:val="20"/>
                <w:szCs w:val="20"/>
              </w:rPr>
              <w:t xml:space="preserve">These questions revisit the idea that </w:t>
            </w:r>
            <w:proofErr w:type="gramStart"/>
            <w:r w:rsidRPr="00146703">
              <w:rPr>
                <w:rFonts w:ascii="Arial" w:hAnsi="Arial" w:cs="Arial"/>
                <w:b/>
                <w:i/>
                <w:sz w:val="20"/>
                <w:szCs w:val="20"/>
              </w:rPr>
              <w:t xml:space="preserve">if </w:t>
            </w:r>
            <w:proofErr w:type="gramEnd"/>
            <w:r w:rsidRPr="00400340">
              <w:rPr>
                <w:rFonts w:ascii="Arial" w:hAnsi="Arial" w:cs="Arial"/>
                <w:b/>
                <w:i/>
                <w:position w:val="-6"/>
                <w:sz w:val="20"/>
                <w:szCs w:val="20"/>
              </w:rPr>
              <w:object w:dxaOrig="540" w:dyaOrig="260" w14:anchorId="15065AEE">
                <v:shape id="_x0000_i1075" type="#_x0000_t75" style="width:25.4pt;height:12.45pt" o:ole="">
                  <v:imagedata r:id="rId108" o:title=""/>
                </v:shape>
                <o:OLEObject Type="Embed" ProgID="Equation.DSMT4" ShapeID="_x0000_i1075" DrawAspect="Content" ObjectID="_1536999808" r:id="rId109"/>
              </w:object>
            </w:r>
            <w:r w:rsidRPr="00146703">
              <w:rPr>
                <w:rFonts w:ascii="Arial" w:hAnsi="Arial" w:cs="Arial"/>
                <w:b/>
                <w:i/>
                <w:sz w:val="20"/>
                <w:szCs w:val="20"/>
              </w:rPr>
              <w:t xml:space="preserve">, then a positive number c exists to make </w:t>
            </w:r>
            <w:r w:rsidRPr="00400340">
              <w:rPr>
                <w:rFonts w:ascii="Arial" w:hAnsi="Arial" w:cs="Arial"/>
                <w:b/>
                <w:i/>
                <w:position w:val="-6"/>
                <w:sz w:val="20"/>
                <w:szCs w:val="20"/>
              </w:rPr>
              <w:object w:dxaOrig="859" w:dyaOrig="260" w14:anchorId="2FDB1D0D">
                <v:shape id="_x0000_i1076" type="#_x0000_t75" style="width:41.55pt;height:12.45pt" o:ole="">
                  <v:imagedata r:id="rId110" o:title=""/>
                </v:shape>
                <o:OLEObject Type="Embed" ProgID="Equation.DSMT4" ShapeID="_x0000_i1076" DrawAspect="Content" ObjectID="_1536999809" r:id="rId111"/>
              </w:object>
            </w:r>
            <w:r w:rsidRPr="00146703">
              <w:rPr>
                <w:rFonts w:ascii="Arial" w:hAnsi="Arial" w:cs="Arial"/>
                <w:b/>
                <w:i/>
                <w:sz w:val="20"/>
                <w:szCs w:val="20"/>
              </w:rPr>
              <w:t>.</w:t>
            </w:r>
          </w:p>
        </w:tc>
        <w:tc>
          <w:tcPr>
            <w:tcW w:w="4590" w:type="dxa"/>
          </w:tcPr>
          <w:p w:rsidR="00146703" w:rsidRPr="00C008A4" w:rsidRDefault="00146703" w:rsidP="00FF572E">
            <w:pPr>
              <w:pStyle w:val="ListParagraph"/>
              <w:spacing w:after="120" w:line="280" w:lineRule="atLeast"/>
              <w:ind w:left="0"/>
              <w:contextualSpacing w:val="0"/>
              <w:rPr>
                <w:rFonts w:ascii="Arial" w:hAnsi="Arial" w:cs="Arial"/>
                <w:sz w:val="20"/>
                <w:szCs w:val="20"/>
              </w:rPr>
            </w:pPr>
          </w:p>
        </w:tc>
      </w:tr>
      <w:tr w:rsidR="00BD70BF" w:rsidRPr="00AB3995" w:rsidTr="003F018E">
        <w:trPr>
          <w:cantSplit/>
        </w:trPr>
        <w:tc>
          <w:tcPr>
            <w:tcW w:w="5040" w:type="dxa"/>
          </w:tcPr>
          <w:p w:rsidR="00BD70BF" w:rsidRPr="00B76D07" w:rsidRDefault="00BD70BF" w:rsidP="00FF572E">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tcPr>
          <w:p w:rsidR="00BD70BF" w:rsidRPr="00B76D07" w:rsidRDefault="00BD70BF" w:rsidP="00FF572E">
            <w:pPr>
              <w:spacing w:after="120" w:line="280" w:lineRule="atLeast"/>
              <w:rPr>
                <w:rFonts w:ascii="Arial" w:hAnsi="Arial" w:cs="Arial"/>
                <w:sz w:val="20"/>
                <w:szCs w:val="20"/>
              </w:rPr>
            </w:pPr>
            <w:r w:rsidRPr="00B76D07">
              <w:rPr>
                <w:rFonts w:ascii="Arial" w:hAnsi="Arial" w:cs="Arial"/>
                <w:b/>
                <w:sz w:val="20"/>
                <w:szCs w:val="20"/>
              </w:rPr>
              <w:t>Look for/Listen for…</w:t>
            </w:r>
          </w:p>
        </w:tc>
      </w:tr>
      <w:tr w:rsidR="00BD70BF" w:rsidRPr="00AB3995" w:rsidTr="003F018E">
        <w:trPr>
          <w:cantSplit/>
        </w:trPr>
        <w:tc>
          <w:tcPr>
            <w:tcW w:w="5040" w:type="dxa"/>
          </w:tcPr>
          <w:p w:rsidR="00BD70BF" w:rsidRPr="00A74C07" w:rsidRDefault="00BD70BF" w:rsidP="00FF572E">
            <w:pPr>
              <w:spacing w:after="120" w:line="280" w:lineRule="atLeast"/>
              <w:rPr>
                <w:rFonts w:ascii="Arial" w:hAnsi="Arial" w:cs="Arial"/>
                <w:b/>
                <w:i/>
                <w:sz w:val="20"/>
                <w:szCs w:val="20"/>
              </w:rPr>
            </w:pPr>
            <w:r w:rsidRPr="00A74C07">
              <w:rPr>
                <w:rFonts w:ascii="Arial" w:hAnsi="Arial" w:cs="Arial"/>
                <w:b/>
                <w:i/>
                <w:sz w:val="20"/>
                <w:szCs w:val="20"/>
              </w:rPr>
              <w:t>Go to page 1.7. Work with a partner.</w:t>
            </w:r>
          </w:p>
        </w:tc>
        <w:tc>
          <w:tcPr>
            <w:tcW w:w="4590" w:type="dxa"/>
          </w:tcPr>
          <w:p w:rsidR="00BD70BF" w:rsidRPr="00A74C07" w:rsidRDefault="00BD70BF" w:rsidP="00FF572E">
            <w:pPr>
              <w:pStyle w:val="ListParagraph"/>
              <w:spacing w:after="120" w:line="280" w:lineRule="atLeast"/>
              <w:contextualSpacing w:val="0"/>
              <w:rPr>
                <w:rFonts w:ascii="Arial" w:hAnsi="Arial" w:cs="Arial"/>
                <w:sz w:val="20"/>
                <w:szCs w:val="20"/>
              </w:rPr>
            </w:pPr>
          </w:p>
        </w:tc>
      </w:tr>
      <w:tr w:rsidR="00893E81" w:rsidRPr="00AB3995" w:rsidTr="003F018E">
        <w:trPr>
          <w:cantSplit/>
        </w:trPr>
        <w:tc>
          <w:tcPr>
            <w:tcW w:w="5040" w:type="dxa"/>
          </w:tcPr>
          <w:p w:rsidR="00893E81" w:rsidRPr="00A74C07" w:rsidRDefault="00893E81" w:rsidP="00FF572E">
            <w:pPr>
              <w:pStyle w:val="ListParagraph"/>
              <w:numPr>
                <w:ilvl w:val="0"/>
                <w:numId w:val="3"/>
              </w:numPr>
              <w:spacing w:after="120" w:line="280" w:lineRule="atLeast"/>
              <w:ind w:left="540"/>
              <w:contextualSpacing w:val="0"/>
              <w:rPr>
                <w:rFonts w:ascii="Arial" w:hAnsi="Arial" w:cs="Arial"/>
                <w:b/>
                <w:i/>
                <w:sz w:val="20"/>
                <w:szCs w:val="20"/>
              </w:rPr>
            </w:pPr>
            <w:r>
              <w:rPr>
                <w:rFonts w:ascii="Arial" w:hAnsi="Arial" w:cs="Arial"/>
                <w:b/>
                <w:i/>
                <w:sz w:val="20"/>
                <w:szCs w:val="20"/>
              </w:rPr>
              <w:t>What values are associated with the two dots on the number line?</w:t>
            </w:r>
          </w:p>
        </w:tc>
        <w:tc>
          <w:tcPr>
            <w:tcW w:w="4590" w:type="dxa"/>
          </w:tcPr>
          <w:p w:rsidR="00893E81" w:rsidRPr="00893E81" w:rsidRDefault="00893E81" w:rsidP="00FF572E">
            <w:pPr>
              <w:pStyle w:val="ListParagraph"/>
              <w:spacing w:after="120" w:line="280" w:lineRule="atLeast"/>
              <w:ind w:left="0"/>
              <w:contextualSpacing w:val="0"/>
              <w:rPr>
                <w:rFonts w:ascii="Arial" w:hAnsi="Arial" w:cs="Arial"/>
                <w:sz w:val="20"/>
                <w:szCs w:val="20"/>
              </w:rPr>
            </w:pPr>
            <w:r>
              <w:rPr>
                <w:rFonts w:ascii="Arial" w:hAnsi="Arial" w:cs="Arial"/>
                <w:sz w:val="20"/>
                <w:szCs w:val="20"/>
              </w:rPr>
              <w:t xml:space="preserve">Answer: The blue dot is at </w:t>
            </w:r>
            <w:r>
              <w:rPr>
                <w:rFonts w:ascii="Arial" w:hAnsi="Arial" w:cs="Arial"/>
                <w:i/>
                <w:sz w:val="20"/>
                <w:szCs w:val="20"/>
              </w:rPr>
              <w:t xml:space="preserve">x </w:t>
            </w:r>
            <w:r>
              <w:rPr>
                <w:rFonts w:ascii="Arial" w:hAnsi="Arial" w:cs="Arial"/>
                <w:sz w:val="20"/>
                <w:szCs w:val="20"/>
              </w:rPr>
              <w:t xml:space="preserve">which is </w:t>
            </w:r>
            <w:r w:rsidRPr="00893E81">
              <w:rPr>
                <w:rFonts w:ascii="Arial" w:hAnsi="Arial" w:cs="Arial"/>
                <w:position w:val="-4"/>
                <w:sz w:val="20"/>
                <w:szCs w:val="20"/>
              </w:rPr>
              <w:object w:dxaOrig="300" w:dyaOrig="240" w14:anchorId="03F6453B">
                <v:shape id="_x0000_i1077" type="#_x0000_t75" style="width:15.25pt;height:12pt" o:ole="">
                  <v:imagedata r:id="rId112" o:title=""/>
                </v:shape>
                <o:OLEObject Type="Embed" ProgID="Equation.DSMT4" ShapeID="_x0000_i1077" DrawAspect="Content" ObjectID="_1536999810" r:id="rId113"/>
              </w:object>
            </w:r>
            <w:r>
              <w:rPr>
                <w:rFonts w:ascii="Arial" w:hAnsi="Arial" w:cs="Arial"/>
                <w:sz w:val="20"/>
                <w:szCs w:val="20"/>
              </w:rPr>
              <w:t xml:space="preserve"> and the pink dot is at 2.</w:t>
            </w:r>
          </w:p>
        </w:tc>
      </w:tr>
      <w:tr w:rsidR="00766993" w:rsidRPr="00AB3995" w:rsidTr="003F018E">
        <w:trPr>
          <w:cantSplit/>
        </w:trPr>
        <w:tc>
          <w:tcPr>
            <w:tcW w:w="5040" w:type="dxa"/>
          </w:tcPr>
          <w:p w:rsidR="00766993" w:rsidRDefault="00766993" w:rsidP="00FF572E">
            <w:pPr>
              <w:pStyle w:val="ListParagraph"/>
              <w:numPr>
                <w:ilvl w:val="0"/>
                <w:numId w:val="3"/>
              </w:numPr>
              <w:spacing w:after="120" w:line="280" w:lineRule="atLeast"/>
              <w:ind w:left="540"/>
              <w:contextualSpacing w:val="0"/>
              <w:rPr>
                <w:rFonts w:ascii="Arial" w:hAnsi="Arial" w:cs="Arial"/>
                <w:b/>
                <w:i/>
                <w:sz w:val="20"/>
                <w:szCs w:val="20"/>
              </w:rPr>
            </w:pPr>
            <w:r>
              <w:rPr>
                <w:rFonts w:ascii="Arial" w:hAnsi="Arial" w:cs="Arial"/>
                <w:b/>
                <w:i/>
                <w:sz w:val="20"/>
                <w:szCs w:val="20"/>
              </w:rPr>
              <w:t>What does the 6 represent on the line segment?</w:t>
            </w:r>
          </w:p>
        </w:tc>
        <w:tc>
          <w:tcPr>
            <w:tcW w:w="4590" w:type="dxa"/>
          </w:tcPr>
          <w:p w:rsidR="00766993" w:rsidRDefault="00766993" w:rsidP="00FF572E">
            <w:pPr>
              <w:pStyle w:val="ListParagraph"/>
              <w:spacing w:after="120" w:line="280" w:lineRule="atLeast"/>
              <w:ind w:left="0"/>
              <w:contextualSpacing w:val="0"/>
              <w:rPr>
                <w:rFonts w:ascii="Arial" w:hAnsi="Arial" w:cs="Arial"/>
                <w:sz w:val="20"/>
                <w:szCs w:val="20"/>
              </w:rPr>
            </w:pPr>
            <w:r>
              <w:rPr>
                <w:rFonts w:ascii="Arial" w:hAnsi="Arial" w:cs="Arial"/>
                <w:sz w:val="20"/>
                <w:szCs w:val="20"/>
              </w:rPr>
              <w:t xml:space="preserve">Answer: The 6 indicates the length of the segment which is the distance between </w:t>
            </w:r>
            <w:r w:rsidRPr="006D2448">
              <w:rPr>
                <w:rFonts w:ascii="Arial" w:hAnsi="Arial" w:cs="Arial"/>
                <w:b/>
                <w:i/>
                <w:position w:val="-4"/>
                <w:sz w:val="20"/>
                <w:szCs w:val="20"/>
              </w:rPr>
              <w:object w:dxaOrig="300" w:dyaOrig="240" w14:anchorId="19CAA32E">
                <v:shape id="_x0000_i1078" type="#_x0000_t75" style="width:14.3pt;height:12pt" o:ole="">
                  <v:imagedata r:id="rId114" o:title=""/>
                </v:shape>
                <o:OLEObject Type="Embed" ProgID="Equation.DSMT4" ShapeID="_x0000_i1078" DrawAspect="Content" ObjectID="_1536999811" r:id="rId115"/>
              </w:object>
            </w:r>
            <w:r w:rsidRPr="00A74C07">
              <w:rPr>
                <w:rFonts w:ascii="Arial" w:hAnsi="Arial" w:cs="Arial"/>
                <w:sz w:val="20"/>
                <w:szCs w:val="20"/>
              </w:rPr>
              <w:t xml:space="preserve"> and 2</w:t>
            </w:r>
            <w:r>
              <w:rPr>
                <w:rFonts w:ascii="Arial" w:hAnsi="Arial" w:cs="Arial"/>
                <w:sz w:val="20"/>
                <w:szCs w:val="20"/>
              </w:rPr>
              <w:t>.</w:t>
            </w:r>
          </w:p>
        </w:tc>
      </w:tr>
      <w:tr w:rsidR="00766993" w:rsidRPr="00AB3995" w:rsidTr="003F018E">
        <w:trPr>
          <w:cantSplit/>
        </w:trPr>
        <w:tc>
          <w:tcPr>
            <w:tcW w:w="5040" w:type="dxa"/>
          </w:tcPr>
          <w:p w:rsidR="00766993" w:rsidRPr="00766993" w:rsidRDefault="00766993" w:rsidP="00766993">
            <w:pPr>
              <w:spacing w:after="120" w:line="280" w:lineRule="atLeast"/>
              <w:rPr>
                <w:rFonts w:ascii="Arial" w:hAnsi="Arial" w:cs="Arial"/>
                <w:b/>
                <w:i/>
                <w:sz w:val="20"/>
                <w:szCs w:val="20"/>
              </w:rPr>
            </w:pPr>
            <w:r w:rsidRPr="00766993">
              <w:rPr>
                <w:rFonts w:ascii="Arial" w:hAnsi="Arial" w:cs="Arial"/>
                <w:b/>
                <w:i/>
                <w:sz w:val="20"/>
                <w:szCs w:val="20"/>
              </w:rPr>
              <w:t>Select Operations and the plus sign</w:t>
            </w:r>
            <w:r w:rsidR="00673FDA">
              <w:rPr>
                <w:rFonts w:ascii="Arial" w:hAnsi="Arial" w:cs="Arial"/>
                <w:b/>
                <w:i/>
                <w:sz w:val="20"/>
                <w:szCs w:val="20"/>
              </w:rPr>
              <w:t>.</w:t>
            </w:r>
          </w:p>
        </w:tc>
        <w:tc>
          <w:tcPr>
            <w:tcW w:w="4590" w:type="dxa"/>
          </w:tcPr>
          <w:p w:rsidR="00766993" w:rsidRDefault="00766993" w:rsidP="00FF572E">
            <w:pPr>
              <w:pStyle w:val="ListParagraph"/>
              <w:spacing w:after="120" w:line="280" w:lineRule="atLeast"/>
              <w:ind w:left="0"/>
              <w:contextualSpacing w:val="0"/>
              <w:rPr>
                <w:rFonts w:ascii="Arial" w:hAnsi="Arial" w:cs="Arial"/>
                <w:sz w:val="20"/>
                <w:szCs w:val="20"/>
              </w:rPr>
            </w:pPr>
          </w:p>
        </w:tc>
      </w:tr>
      <w:tr w:rsidR="00BD70BF" w:rsidRPr="00AB3995" w:rsidTr="003F018E">
        <w:trPr>
          <w:cantSplit/>
        </w:trPr>
        <w:tc>
          <w:tcPr>
            <w:tcW w:w="5040" w:type="dxa"/>
          </w:tcPr>
          <w:p w:rsidR="00BD70BF" w:rsidRPr="00A74C07"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What values are associated with the two diamonds on the number line?</w:t>
            </w:r>
          </w:p>
        </w:tc>
        <w:tc>
          <w:tcPr>
            <w:tcW w:w="4590" w:type="dxa"/>
          </w:tcPr>
          <w:p w:rsidR="00BD70BF" w:rsidRPr="00A74C07" w:rsidRDefault="00BD70BF" w:rsidP="00FF572E">
            <w:pPr>
              <w:pStyle w:val="ListParagraph"/>
              <w:spacing w:after="120" w:line="280" w:lineRule="atLeast"/>
              <w:ind w:left="0"/>
              <w:contextualSpacing w:val="0"/>
              <w:rPr>
                <w:rFonts w:ascii="Arial" w:hAnsi="Arial" w:cs="Arial"/>
                <w:sz w:val="20"/>
                <w:szCs w:val="20"/>
              </w:rPr>
            </w:pPr>
            <w:r w:rsidRPr="00A74C07">
              <w:rPr>
                <w:rFonts w:ascii="Arial" w:hAnsi="Arial" w:cs="Arial"/>
                <w:sz w:val="20"/>
                <w:szCs w:val="20"/>
              </w:rPr>
              <w:t xml:space="preserve">Answer: The blue diamond is at </w:t>
            </w:r>
            <w:r w:rsidRPr="00A74C07">
              <w:rPr>
                <w:rFonts w:ascii="Arial" w:hAnsi="Arial" w:cs="Arial"/>
                <w:b/>
                <w:i/>
                <w:position w:val="-6"/>
                <w:sz w:val="20"/>
                <w:szCs w:val="20"/>
              </w:rPr>
              <w:object w:dxaOrig="499" w:dyaOrig="260" w14:anchorId="0DE2DEC6">
                <v:shape id="_x0000_i1079" type="#_x0000_t75" style="width:24pt;height:12.45pt" o:ole="">
                  <v:imagedata r:id="rId116" o:title=""/>
                </v:shape>
                <o:OLEObject Type="Embed" ProgID="Equation.DSMT4" ShapeID="_x0000_i1079" DrawAspect="Content" ObjectID="_1536999812" r:id="rId117"/>
              </w:object>
            </w:r>
            <w:r w:rsidRPr="00A74C07">
              <w:rPr>
                <w:rFonts w:ascii="Arial" w:hAnsi="Arial" w:cs="Arial"/>
                <w:sz w:val="20"/>
                <w:szCs w:val="20"/>
              </w:rPr>
              <w:t xml:space="preserve"> which is 1, and the pink diamond is at </w:t>
            </w:r>
            <w:r w:rsidRPr="00A74C07">
              <w:rPr>
                <w:rFonts w:ascii="Arial" w:hAnsi="Arial" w:cs="Arial"/>
                <w:b/>
                <w:i/>
                <w:position w:val="-6"/>
                <w:sz w:val="20"/>
                <w:szCs w:val="20"/>
              </w:rPr>
              <w:object w:dxaOrig="480" w:dyaOrig="260" w14:anchorId="53891B35">
                <v:shape id="_x0000_i1080" type="#_x0000_t75" style="width:22.6pt;height:12.45pt" o:ole="">
                  <v:imagedata r:id="rId118" o:title=""/>
                </v:shape>
                <o:OLEObject Type="Embed" ProgID="Equation.DSMT4" ShapeID="_x0000_i1080" DrawAspect="Content" ObjectID="_1536999813" r:id="rId119"/>
              </w:object>
            </w:r>
            <w:r w:rsidR="009C0369">
              <w:rPr>
                <w:rFonts w:ascii="Arial" w:hAnsi="Arial" w:cs="Arial"/>
                <w:b/>
                <w:i/>
                <w:sz w:val="20"/>
                <w:szCs w:val="20"/>
              </w:rPr>
              <w:t xml:space="preserve"> </w:t>
            </w:r>
            <w:r w:rsidRPr="00A74C07">
              <w:rPr>
                <w:rFonts w:ascii="Arial" w:hAnsi="Arial" w:cs="Arial"/>
                <w:sz w:val="20"/>
                <w:szCs w:val="20"/>
              </w:rPr>
              <w:t>which is 7.</w:t>
            </w:r>
          </w:p>
        </w:tc>
      </w:tr>
      <w:tr w:rsidR="00BD70BF" w:rsidRPr="00AB3995" w:rsidTr="003F018E">
        <w:trPr>
          <w:cantSplit/>
        </w:trPr>
        <w:tc>
          <w:tcPr>
            <w:tcW w:w="5040" w:type="dxa"/>
          </w:tcPr>
          <w:p w:rsidR="00BD70BF" w:rsidRPr="00A74C07" w:rsidRDefault="00BD70BF" w:rsidP="00766993">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What do</w:t>
            </w:r>
            <w:r w:rsidR="00766993">
              <w:rPr>
                <w:rFonts w:ascii="Arial" w:hAnsi="Arial" w:cs="Arial"/>
                <w:b/>
                <w:i/>
                <w:sz w:val="20"/>
                <w:szCs w:val="20"/>
              </w:rPr>
              <w:t>es</w:t>
            </w:r>
            <w:r w:rsidRPr="00A74C07">
              <w:rPr>
                <w:rFonts w:ascii="Arial" w:hAnsi="Arial" w:cs="Arial"/>
                <w:b/>
                <w:i/>
                <w:sz w:val="20"/>
                <w:szCs w:val="20"/>
              </w:rPr>
              <w:t xml:space="preserve"> the 6 related to the </w:t>
            </w:r>
            <w:r w:rsidR="00766993">
              <w:rPr>
                <w:rFonts w:ascii="Arial" w:hAnsi="Arial" w:cs="Arial"/>
                <w:b/>
                <w:i/>
                <w:sz w:val="20"/>
                <w:szCs w:val="20"/>
              </w:rPr>
              <w:t xml:space="preserve">new </w:t>
            </w:r>
            <w:r w:rsidRPr="00A74C07">
              <w:rPr>
                <w:rFonts w:ascii="Arial" w:hAnsi="Arial" w:cs="Arial"/>
                <w:b/>
                <w:i/>
                <w:sz w:val="20"/>
                <w:szCs w:val="20"/>
              </w:rPr>
              <w:t>segment represent?</w:t>
            </w:r>
          </w:p>
        </w:tc>
        <w:tc>
          <w:tcPr>
            <w:tcW w:w="4590" w:type="dxa"/>
          </w:tcPr>
          <w:p w:rsidR="00BD70BF" w:rsidRPr="00A74C07" w:rsidRDefault="00BD70BF" w:rsidP="00766993">
            <w:pPr>
              <w:spacing w:after="120" w:line="280" w:lineRule="atLeast"/>
              <w:rPr>
                <w:rFonts w:ascii="Arial" w:hAnsi="Arial" w:cs="Arial"/>
                <w:sz w:val="20"/>
                <w:szCs w:val="20"/>
              </w:rPr>
            </w:pPr>
            <w:r w:rsidRPr="00A74C07">
              <w:rPr>
                <w:rFonts w:ascii="Arial" w:hAnsi="Arial" w:cs="Arial"/>
                <w:sz w:val="20"/>
                <w:szCs w:val="20"/>
              </w:rPr>
              <w:t>Answer: The 6 indicates the length of the segment or the distance between between 1 and 7.</w:t>
            </w:r>
          </w:p>
        </w:tc>
      </w:tr>
      <w:tr w:rsidR="00BD70BF" w:rsidRPr="00AB3995" w:rsidTr="003F018E">
        <w:trPr>
          <w:cantSplit/>
        </w:trPr>
        <w:tc>
          <w:tcPr>
            <w:tcW w:w="5040" w:type="dxa"/>
          </w:tcPr>
          <w:p w:rsidR="00BD70BF" w:rsidRPr="00A74C07" w:rsidRDefault="00BD70BF" w:rsidP="00186E63">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 xml:space="preserve">Remember if </w:t>
            </w:r>
            <w:r w:rsidRPr="00A74C07">
              <w:rPr>
                <w:rFonts w:ascii="Arial" w:hAnsi="Arial" w:cs="Arial"/>
                <w:b/>
                <w:i/>
                <w:position w:val="-6"/>
                <w:sz w:val="20"/>
                <w:szCs w:val="20"/>
              </w:rPr>
              <w:object w:dxaOrig="540" w:dyaOrig="260" w14:anchorId="4DE5B2D2">
                <v:shape id="_x0000_i1081" type="#_x0000_t75" style="width:25.4pt;height:12.45pt" o:ole="">
                  <v:imagedata r:id="rId108" o:title=""/>
                </v:shape>
                <o:OLEObject Type="Embed" ProgID="Equation.DSMT4" ShapeID="_x0000_i1081" DrawAspect="Content" ObjectID="_1536999814" r:id="rId120"/>
              </w:object>
            </w:r>
            <w:r w:rsidRPr="00A74C07">
              <w:rPr>
                <w:rFonts w:ascii="Arial" w:hAnsi="Arial" w:cs="Arial"/>
                <w:b/>
                <w:i/>
                <w:sz w:val="20"/>
                <w:szCs w:val="20"/>
              </w:rPr>
              <w:t xml:space="preserve"> (</w:t>
            </w:r>
            <w:proofErr w:type="gramStart"/>
            <w:r w:rsidRPr="00A74C07">
              <w:rPr>
                <w:rFonts w:ascii="Arial" w:hAnsi="Arial" w:cs="Arial"/>
                <w:b/>
                <w:i/>
                <w:sz w:val="20"/>
                <w:szCs w:val="20"/>
              </w:rPr>
              <w:t xml:space="preserve">here </w:t>
            </w:r>
            <w:proofErr w:type="gramEnd"/>
            <w:r w:rsidRPr="00A74C07">
              <w:rPr>
                <w:rFonts w:ascii="Arial" w:hAnsi="Arial" w:cs="Arial"/>
                <w:b/>
                <w:i/>
                <w:position w:val="-4"/>
                <w:sz w:val="20"/>
                <w:szCs w:val="20"/>
              </w:rPr>
              <w:object w:dxaOrig="540" w:dyaOrig="240" w14:anchorId="0009F1B8">
                <v:shape id="_x0000_i1082" type="#_x0000_t75" style="width:25.4pt;height:12pt" o:ole="">
                  <v:imagedata r:id="rId121" o:title=""/>
                </v:shape>
                <o:OLEObject Type="Embed" ProgID="Equation.DSMT4" ShapeID="_x0000_i1082" DrawAspect="Content" ObjectID="_1536999815" r:id="rId122"/>
              </w:object>
            </w:r>
            <w:r w:rsidRPr="00A74C07">
              <w:rPr>
                <w:rFonts w:ascii="Arial" w:hAnsi="Arial" w:cs="Arial"/>
                <w:b/>
                <w:i/>
                <w:sz w:val="20"/>
                <w:szCs w:val="20"/>
              </w:rPr>
              <w:t xml:space="preserve">), then some positive number c will make </w:t>
            </w:r>
            <w:r w:rsidRPr="00A74C07">
              <w:rPr>
                <w:rFonts w:ascii="Arial" w:hAnsi="Arial" w:cs="Arial"/>
                <w:b/>
                <w:i/>
                <w:position w:val="-6"/>
                <w:sz w:val="20"/>
                <w:szCs w:val="20"/>
              </w:rPr>
              <w:object w:dxaOrig="859" w:dyaOrig="260" w14:anchorId="188AC1A4">
                <v:shape id="_x0000_i1083" type="#_x0000_t75" style="width:41.55pt;height:12.45pt" o:ole="">
                  <v:imagedata r:id="rId110" o:title=""/>
                </v:shape>
                <o:OLEObject Type="Embed" ProgID="Equation.DSMT4" ShapeID="_x0000_i1083" DrawAspect="Content" ObjectID="_1536999816" r:id="rId123"/>
              </w:object>
            </w:r>
            <w:r w:rsidRPr="00A74C07">
              <w:rPr>
                <w:rFonts w:ascii="Arial" w:hAnsi="Arial" w:cs="Arial"/>
                <w:b/>
                <w:i/>
                <w:sz w:val="20"/>
                <w:szCs w:val="20"/>
              </w:rPr>
              <w:t xml:space="preserve">. Using the graph, what is a positive number you can add to </w:t>
            </w:r>
            <w:r w:rsidRPr="00A74C07">
              <w:rPr>
                <w:rFonts w:ascii="Arial" w:hAnsi="Arial" w:cs="Arial"/>
                <w:b/>
                <w:i/>
                <w:position w:val="-4"/>
                <w:sz w:val="20"/>
                <w:szCs w:val="20"/>
              </w:rPr>
              <w:object w:dxaOrig="300" w:dyaOrig="240" w14:anchorId="1E3360FC">
                <v:shape id="_x0000_i1084" type="#_x0000_t75" style="width:14.3pt;height:12pt" o:ole="">
                  <v:imagedata r:id="rId124" o:title=""/>
                </v:shape>
                <o:OLEObject Type="Embed" ProgID="Equation.DSMT4" ShapeID="_x0000_i1084" DrawAspect="Content" ObjectID="_1536999817" r:id="rId125"/>
              </w:object>
            </w:r>
            <w:r w:rsidR="009C0369">
              <w:rPr>
                <w:rFonts w:ascii="Arial" w:hAnsi="Arial" w:cs="Arial"/>
                <w:b/>
                <w:i/>
                <w:sz w:val="20"/>
                <w:szCs w:val="20"/>
              </w:rPr>
              <w:t xml:space="preserve"> </w:t>
            </w:r>
            <w:proofErr w:type="spellStart"/>
            <w:r w:rsidRPr="00A74C07">
              <w:rPr>
                <w:rFonts w:ascii="Arial" w:hAnsi="Arial" w:cs="Arial"/>
                <w:b/>
                <w:i/>
                <w:sz w:val="20"/>
                <w:szCs w:val="20"/>
              </w:rPr>
              <w:t>to</w:t>
            </w:r>
            <w:proofErr w:type="spellEnd"/>
            <w:r w:rsidRPr="00A74C07">
              <w:rPr>
                <w:rFonts w:ascii="Arial" w:hAnsi="Arial" w:cs="Arial"/>
                <w:b/>
                <w:i/>
                <w:sz w:val="20"/>
                <w:szCs w:val="20"/>
              </w:rPr>
              <w:t xml:space="preserve"> get to 2? </w:t>
            </w:r>
            <w:proofErr w:type="gramStart"/>
            <w:r w:rsidRPr="00A74C07">
              <w:rPr>
                <w:rFonts w:ascii="Arial" w:hAnsi="Arial" w:cs="Arial"/>
                <w:b/>
                <w:i/>
                <w:sz w:val="20"/>
                <w:szCs w:val="20"/>
              </w:rPr>
              <w:t>to</w:t>
            </w:r>
            <w:proofErr w:type="gramEnd"/>
            <w:r w:rsidRPr="00A74C07">
              <w:rPr>
                <w:rFonts w:ascii="Arial" w:hAnsi="Arial" w:cs="Arial"/>
                <w:b/>
                <w:i/>
                <w:sz w:val="20"/>
                <w:szCs w:val="20"/>
              </w:rPr>
              <w:t xml:space="preserve"> </w:t>
            </w:r>
            <w:r w:rsidRPr="00A74C07">
              <w:rPr>
                <w:rFonts w:ascii="Arial" w:hAnsi="Arial" w:cs="Arial"/>
                <w:b/>
                <w:i/>
                <w:position w:val="-12"/>
                <w:sz w:val="20"/>
                <w:szCs w:val="20"/>
              </w:rPr>
              <w:object w:dxaOrig="780" w:dyaOrig="340" w14:anchorId="341C71B8">
                <v:shape id="_x0000_i1085" type="#_x0000_t75" style="width:37.4pt;height:16.6pt" o:ole="">
                  <v:imagedata r:id="rId126" o:title=""/>
                </v:shape>
                <o:OLEObject Type="Embed" ProgID="Equation.DSMT4" ShapeID="_x0000_i1085" DrawAspect="Content" ObjectID="_1536999818" r:id="rId127"/>
              </w:object>
            </w:r>
            <w:r w:rsidRPr="00A74C07">
              <w:rPr>
                <w:rFonts w:ascii="Arial" w:hAnsi="Arial" w:cs="Arial"/>
                <w:b/>
                <w:i/>
                <w:sz w:val="20"/>
                <w:szCs w:val="20"/>
              </w:rPr>
              <w:t xml:space="preserve"> </w:t>
            </w:r>
            <w:proofErr w:type="spellStart"/>
            <w:r w:rsidRPr="00A74C07">
              <w:rPr>
                <w:rFonts w:ascii="Arial" w:hAnsi="Arial" w:cs="Arial"/>
                <w:b/>
                <w:i/>
                <w:sz w:val="20"/>
                <w:szCs w:val="20"/>
              </w:rPr>
              <w:t>to</w:t>
            </w:r>
            <w:proofErr w:type="spellEnd"/>
            <w:r w:rsidRPr="00A74C07">
              <w:rPr>
                <w:rFonts w:ascii="Arial" w:hAnsi="Arial" w:cs="Arial"/>
                <w:b/>
                <w:i/>
                <w:sz w:val="20"/>
                <w:szCs w:val="20"/>
              </w:rPr>
              <w:t xml:space="preserve"> get to 7? In both cases, write the algebraic sentence that supports your answer.</w:t>
            </w:r>
          </w:p>
        </w:tc>
        <w:tc>
          <w:tcPr>
            <w:tcW w:w="4590" w:type="dxa"/>
          </w:tcPr>
          <w:p w:rsidR="00BD70BF" w:rsidRPr="00A74C07" w:rsidRDefault="00BD70BF" w:rsidP="00F54CF2">
            <w:pPr>
              <w:spacing w:after="120" w:line="280" w:lineRule="atLeast"/>
              <w:rPr>
                <w:rFonts w:ascii="Arial" w:hAnsi="Arial" w:cs="Arial"/>
                <w:sz w:val="20"/>
                <w:szCs w:val="20"/>
              </w:rPr>
            </w:pPr>
            <w:r w:rsidRPr="00A74C07">
              <w:rPr>
                <w:rFonts w:ascii="Arial" w:hAnsi="Arial" w:cs="Arial"/>
                <w:sz w:val="20"/>
                <w:szCs w:val="20"/>
              </w:rPr>
              <w:t xml:space="preserve">Answers: </w:t>
            </w:r>
            <w:r w:rsidR="00F40C5B">
              <w:rPr>
                <w:rFonts w:ascii="Arial" w:hAnsi="Arial" w:cs="Arial"/>
                <w:sz w:val="20"/>
                <w:szCs w:val="20"/>
              </w:rPr>
              <w:t>I</w:t>
            </w:r>
            <w:r w:rsidRPr="00A74C07">
              <w:rPr>
                <w:rFonts w:ascii="Arial" w:hAnsi="Arial" w:cs="Arial"/>
                <w:sz w:val="20"/>
                <w:szCs w:val="20"/>
              </w:rPr>
              <w:t>n both cases</w:t>
            </w:r>
            <w:r w:rsidR="00F40C5B">
              <w:rPr>
                <w:rFonts w:ascii="Arial" w:hAnsi="Arial" w:cs="Arial"/>
                <w:sz w:val="20"/>
                <w:szCs w:val="20"/>
              </w:rPr>
              <w:t>,</w:t>
            </w:r>
            <w:r w:rsidRPr="00A74C07">
              <w:rPr>
                <w:rFonts w:ascii="Arial" w:hAnsi="Arial" w:cs="Arial"/>
                <w:sz w:val="20"/>
                <w:szCs w:val="20"/>
              </w:rPr>
              <w:t xml:space="preserve"> you would add 6: </w:t>
            </w:r>
            <w:r w:rsidRPr="00A74C07">
              <w:rPr>
                <w:rFonts w:ascii="Arial" w:hAnsi="Arial" w:cs="Arial"/>
                <w:b/>
                <w:i/>
                <w:position w:val="-6"/>
                <w:sz w:val="20"/>
                <w:szCs w:val="20"/>
              </w:rPr>
              <w:object w:dxaOrig="940" w:dyaOrig="260" w14:anchorId="42435CC3">
                <v:shape id="_x0000_i1086" type="#_x0000_t75" style="width:44.75pt;height:12.45pt" o:ole="">
                  <v:imagedata r:id="rId128" o:title=""/>
                </v:shape>
                <o:OLEObject Type="Embed" ProgID="Equation.DSMT4" ShapeID="_x0000_i1086" DrawAspect="Content" ObjectID="_1536999819" r:id="rId129"/>
              </w:object>
            </w:r>
            <w:r w:rsidR="00FF572E">
              <w:rPr>
                <w:rFonts w:ascii="Arial" w:hAnsi="Arial" w:cs="Arial"/>
                <w:b/>
                <w:i/>
                <w:sz w:val="20"/>
                <w:szCs w:val="20"/>
              </w:rPr>
              <w:t xml:space="preserve"> </w:t>
            </w:r>
            <w:proofErr w:type="gramStart"/>
            <w:r w:rsidRPr="00A74C07">
              <w:rPr>
                <w:rFonts w:ascii="Arial" w:hAnsi="Arial" w:cs="Arial"/>
                <w:sz w:val="20"/>
                <w:szCs w:val="20"/>
              </w:rPr>
              <w:t xml:space="preserve">and </w:t>
            </w:r>
            <w:proofErr w:type="gramEnd"/>
            <w:r w:rsidRPr="00A74C07">
              <w:rPr>
                <w:rFonts w:ascii="Arial" w:hAnsi="Arial" w:cs="Arial"/>
                <w:b/>
                <w:i/>
                <w:position w:val="-12"/>
                <w:sz w:val="20"/>
                <w:szCs w:val="20"/>
              </w:rPr>
              <w:object w:dxaOrig="1380" w:dyaOrig="340" w14:anchorId="2D4A722B">
                <v:shape id="_x0000_i1087" type="#_x0000_t75" style="width:66.9pt;height:16.6pt" o:ole="">
                  <v:imagedata r:id="rId130" o:title=""/>
                </v:shape>
                <o:OLEObject Type="Embed" ProgID="Equation.DSMT4" ShapeID="_x0000_i1087" DrawAspect="Content" ObjectID="_1536999820" r:id="rId131"/>
              </w:object>
            </w:r>
            <w:r w:rsidR="004842E2">
              <w:rPr>
                <w:rFonts w:ascii="Arial" w:hAnsi="Arial" w:cs="Arial"/>
                <w:b/>
                <w:i/>
                <w:sz w:val="20"/>
                <w:szCs w:val="20"/>
              </w:rPr>
              <w:t>.</w:t>
            </w:r>
            <w:r w:rsidRPr="00A74C07">
              <w:rPr>
                <w:rFonts w:ascii="Arial" w:hAnsi="Arial" w:cs="Arial"/>
                <w:sz w:val="20"/>
                <w:szCs w:val="20"/>
              </w:rPr>
              <w:t xml:space="preserve"> </w:t>
            </w:r>
          </w:p>
        </w:tc>
      </w:tr>
      <w:tr w:rsidR="00BD70BF" w:rsidRPr="00AB3995" w:rsidTr="003F018E">
        <w:trPr>
          <w:cantSplit/>
        </w:trPr>
        <w:tc>
          <w:tcPr>
            <w:tcW w:w="5040" w:type="dxa"/>
          </w:tcPr>
          <w:p w:rsidR="00BD70BF" w:rsidRPr="00A74C07"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How are the two inequalities on the screen related?</w:t>
            </w:r>
          </w:p>
        </w:tc>
        <w:tc>
          <w:tcPr>
            <w:tcW w:w="4590" w:type="dxa"/>
          </w:tcPr>
          <w:p w:rsidR="00BD70BF" w:rsidRPr="00A74C07" w:rsidRDefault="00BD70BF" w:rsidP="00FF572E">
            <w:pPr>
              <w:spacing w:after="120" w:line="280" w:lineRule="atLeast"/>
              <w:rPr>
                <w:rFonts w:ascii="Arial" w:hAnsi="Arial" w:cs="Arial"/>
                <w:sz w:val="20"/>
                <w:szCs w:val="20"/>
              </w:rPr>
            </w:pPr>
            <w:r w:rsidRPr="00A74C07">
              <w:rPr>
                <w:rFonts w:ascii="Arial" w:hAnsi="Arial" w:cs="Arial"/>
                <w:sz w:val="20"/>
                <w:szCs w:val="20"/>
              </w:rPr>
              <w:t xml:space="preserve">Answer: If you add 5 to both sides </w:t>
            </w:r>
            <w:proofErr w:type="gramStart"/>
            <w:r w:rsidRPr="00A74C07">
              <w:rPr>
                <w:rFonts w:ascii="Arial" w:hAnsi="Arial" w:cs="Arial"/>
                <w:sz w:val="20"/>
                <w:szCs w:val="20"/>
              </w:rPr>
              <w:t xml:space="preserve">of </w:t>
            </w:r>
            <w:proofErr w:type="gramEnd"/>
            <w:r w:rsidRPr="00A74C07">
              <w:rPr>
                <w:rFonts w:ascii="Arial" w:hAnsi="Arial" w:cs="Arial"/>
                <w:b/>
                <w:i/>
                <w:position w:val="-4"/>
                <w:sz w:val="20"/>
                <w:szCs w:val="20"/>
              </w:rPr>
              <w:object w:dxaOrig="520" w:dyaOrig="240" w14:anchorId="1C0AA07C">
                <v:shape id="_x0000_i1088" type="#_x0000_t75" style="width:24.9pt;height:12pt" o:ole="">
                  <v:imagedata r:id="rId132" o:title=""/>
                </v:shape>
                <o:OLEObject Type="Embed" ProgID="Equation.DSMT4" ShapeID="_x0000_i1088" DrawAspect="Content" ObjectID="_1536999821" r:id="rId133"/>
              </w:object>
            </w:r>
            <w:r w:rsidRPr="00A74C07">
              <w:rPr>
                <w:rFonts w:ascii="Arial" w:hAnsi="Arial" w:cs="Arial"/>
                <w:sz w:val="20"/>
                <w:szCs w:val="20"/>
              </w:rPr>
              <w:t xml:space="preserve">, you will get </w:t>
            </w:r>
            <w:r w:rsidRPr="00A74C07">
              <w:rPr>
                <w:rFonts w:ascii="Arial" w:hAnsi="Arial" w:cs="Arial"/>
                <w:b/>
                <w:i/>
                <w:position w:val="-6"/>
                <w:sz w:val="20"/>
                <w:szCs w:val="20"/>
              </w:rPr>
              <w:object w:dxaOrig="820" w:dyaOrig="260" w14:anchorId="5EBB65C0">
                <v:shape id="_x0000_i1089" type="#_x0000_t75" style="width:39.25pt;height:12.45pt" o:ole="">
                  <v:imagedata r:id="rId134" o:title=""/>
                </v:shape>
                <o:OLEObject Type="Embed" ProgID="Equation.DSMT4" ShapeID="_x0000_i1089" DrawAspect="Content" ObjectID="_1536999822" r:id="rId135"/>
              </w:object>
            </w:r>
            <w:r w:rsidRPr="00A74C07">
              <w:rPr>
                <w:rFonts w:ascii="Arial" w:hAnsi="Arial" w:cs="Arial"/>
                <w:sz w:val="20"/>
                <w:szCs w:val="20"/>
              </w:rPr>
              <w:t>.</w:t>
            </w:r>
          </w:p>
        </w:tc>
      </w:tr>
      <w:tr w:rsidR="00BD70BF" w:rsidRPr="00AB3995" w:rsidTr="003F018E">
        <w:trPr>
          <w:cantSplit/>
        </w:trPr>
        <w:tc>
          <w:tcPr>
            <w:tcW w:w="5040" w:type="dxa"/>
          </w:tcPr>
          <w:p w:rsidR="00BD70BF" w:rsidRPr="00A74C07" w:rsidRDefault="00BD70BF" w:rsidP="00FF572E">
            <w:pPr>
              <w:spacing w:after="120" w:line="280" w:lineRule="atLeast"/>
              <w:rPr>
                <w:rFonts w:ascii="Arial" w:hAnsi="Arial" w:cs="Arial"/>
                <w:b/>
                <w:i/>
                <w:sz w:val="20"/>
                <w:szCs w:val="20"/>
              </w:rPr>
            </w:pPr>
            <w:r w:rsidRPr="00A74C07">
              <w:rPr>
                <w:rFonts w:ascii="Arial" w:hAnsi="Arial" w:cs="Arial"/>
                <w:b/>
                <w:i/>
                <w:sz w:val="20"/>
                <w:szCs w:val="20"/>
              </w:rPr>
              <w:t>Move the pink dot to 4 and the blue dot (</w:t>
            </w:r>
            <w:r w:rsidRPr="00A87F8E">
              <w:rPr>
                <w:rFonts w:ascii="Arial" w:hAnsi="Arial" w:cs="Arial"/>
                <w:b/>
                <w:sz w:val="20"/>
                <w:szCs w:val="20"/>
              </w:rPr>
              <w:t>x</w:t>
            </w:r>
            <w:r w:rsidRPr="00A74C07">
              <w:rPr>
                <w:rFonts w:ascii="Arial" w:hAnsi="Arial" w:cs="Arial"/>
                <w:b/>
                <w:i/>
                <w:sz w:val="20"/>
                <w:szCs w:val="20"/>
              </w:rPr>
              <w:t>) to 1.</w:t>
            </w:r>
          </w:p>
        </w:tc>
        <w:tc>
          <w:tcPr>
            <w:tcW w:w="4590" w:type="dxa"/>
          </w:tcPr>
          <w:p w:rsidR="00BD70BF" w:rsidRPr="00A74C07" w:rsidRDefault="00BD70BF" w:rsidP="00FF572E">
            <w:pPr>
              <w:spacing w:after="120" w:line="280" w:lineRule="atLeast"/>
              <w:rPr>
                <w:rFonts w:ascii="Arial" w:hAnsi="Arial" w:cs="Arial"/>
                <w:sz w:val="20"/>
                <w:szCs w:val="20"/>
              </w:rPr>
            </w:pPr>
          </w:p>
        </w:tc>
      </w:tr>
      <w:tr w:rsidR="00BD70BF" w:rsidRPr="00AB3995" w:rsidTr="003F018E">
        <w:trPr>
          <w:cantSplit/>
        </w:trPr>
        <w:tc>
          <w:tcPr>
            <w:tcW w:w="5040" w:type="dxa"/>
          </w:tcPr>
          <w:p w:rsidR="00BD70BF" w:rsidRPr="00A74C07"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Give the two inequalities shown on the screen and describe how they are related.</w:t>
            </w:r>
          </w:p>
        </w:tc>
        <w:tc>
          <w:tcPr>
            <w:tcW w:w="4590" w:type="dxa"/>
          </w:tcPr>
          <w:p w:rsidR="00BD70BF" w:rsidRPr="00A74C07" w:rsidRDefault="00BD70BF" w:rsidP="00FF572E">
            <w:pPr>
              <w:spacing w:after="120" w:line="280" w:lineRule="atLeast"/>
              <w:rPr>
                <w:rFonts w:ascii="Arial" w:hAnsi="Arial" w:cs="Arial"/>
                <w:sz w:val="20"/>
                <w:szCs w:val="20"/>
              </w:rPr>
            </w:pPr>
            <w:r w:rsidRPr="00A74C07">
              <w:rPr>
                <w:rFonts w:ascii="Arial" w:hAnsi="Arial" w:cs="Arial"/>
                <w:sz w:val="20"/>
                <w:szCs w:val="20"/>
              </w:rPr>
              <w:t xml:space="preserve">Answer: </w:t>
            </w:r>
            <w:r w:rsidRPr="00A74C07">
              <w:rPr>
                <w:rFonts w:ascii="Arial" w:hAnsi="Arial" w:cs="Arial"/>
                <w:b/>
                <w:i/>
                <w:position w:val="-4"/>
                <w:sz w:val="20"/>
                <w:szCs w:val="20"/>
              </w:rPr>
              <w:object w:dxaOrig="520" w:dyaOrig="240" w14:anchorId="563B5323">
                <v:shape id="_x0000_i1090" type="#_x0000_t75" style="width:24.9pt;height:12pt" o:ole="">
                  <v:imagedata r:id="rId136" o:title=""/>
                </v:shape>
                <o:OLEObject Type="Embed" ProgID="Equation.DSMT4" ShapeID="_x0000_i1090" DrawAspect="Content" ObjectID="_1536999823" r:id="rId137"/>
              </w:object>
            </w:r>
            <w:r w:rsidRPr="00A74C07">
              <w:rPr>
                <w:rFonts w:ascii="Arial" w:hAnsi="Arial" w:cs="Arial"/>
                <w:sz w:val="20"/>
                <w:szCs w:val="20"/>
              </w:rPr>
              <w:t xml:space="preserve"> and </w:t>
            </w:r>
            <w:r w:rsidRPr="00A74C07">
              <w:rPr>
                <w:rFonts w:ascii="Arial" w:hAnsi="Arial" w:cs="Arial"/>
                <w:b/>
                <w:i/>
                <w:position w:val="-6"/>
                <w:sz w:val="20"/>
                <w:szCs w:val="20"/>
              </w:rPr>
              <w:object w:dxaOrig="820" w:dyaOrig="260" w14:anchorId="3CF13E21">
                <v:shape id="_x0000_i1091" type="#_x0000_t75" style="width:39.25pt;height:12.45pt" o:ole="">
                  <v:imagedata r:id="rId138" o:title=""/>
                </v:shape>
                <o:OLEObject Type="Embed" ProgID="Equation.DSMT4" ShapeID="_x0000_i1091" DrawAspect="Content" ObjectID="_1536999824" r:id="rId139"/>
              </w:object>
            </w:r>
            <w:r w:rsidRPr="00A74C07">
              <w:rPr>
                <w:rFonts w:ascii="Arial" w:hAnsi="Arial" w:cs="Arial"/>
                <w:sz w:val="20"/>
                <w:szCs w:val="20"/>
              </w:rPr>
              <w:t xml:space="preserve"> are the two inequalities. If you add 5 to both sides of the first inequality</w:t>
            </w:r>
            <w:r w:rsidR="00F40C5B">
              <w:rPr>
                <w:rFonts w:ascii="Arial" w:hAnsi="Arial" w:cs="Arial"/>
                <w:sz w:val="20"/>
                <w:szCs w:val="20"/>
              </w:rPr>
              <w:t>,</w:t>
            </w:r>
            <w:r w:rsidRPr="00A74C07">
              <w:rPr>
                <w:rFonts w:ascii="Arial" w:hAnsi="Arial" w:cs="Arial"/>
                <w:sz w:val="20"/>
                <w:szCs w:val="20"/>
              </w:rPr>
              <w:t xml:space="preserve"> you get the second.</w:t>
            </w:r>
          </w:p>
        </w:tc>
      </w:tr>
      <w:tr w:rsidR="00BD70BF" w:rsidRPr="00AB3995" w:rsidTr="003F018E">
        <w:trPr>
          <w:cantSplit/>
        </w:trPr>
        <w:tc>
          <w:tcPr>
            <w:tcW w:w="5040" w:type="dxa"/>
          </w:tcPr>
          <w:p w:rsidR="00BD70BF" w:rsidRPr="00A74C07" w:rsidRDefault="00BD70BF">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What do the 3s represent?</w:t>
            </w:r>
          </w:p>
        </w:tc>
        <w:tc>
          <w:tcPr>
            <w:tcW w:w="4590" w:type="dxa"/>
          </w:tcPr>
          <w:p w:rsidR="00BD70BF" w:rsidRPr="00A74C07" w:rsidRDefault="00BD70BF">
            <w:pPr>
              <w:spacing w:after="120" w:line="280" w:lineRule="atLeast"/>
              <w:rPr>
                <w:rFonts w:ascii="Arial" w:hAnsi="Arial" w:cs="Arial"/>
                <w:sz w:val="20"/>
                <w:szCs w:val="20"/>
              </w:rPr>
            </w:pPr>
            <w:r w:rsidRPr="00A74C07">
              <w:rPr>
                <w:rFonts w:ascii="Arial" w:hAnsi="Arial" w:cs="Arial"/>
                <w:sz w:val="20"/>
                <w:szCs w:val="20"/>
              </w:rPr>
              <w:t xml:space="preserve">Answer: The 3s are the length of the two segments and </w:t>
            </w:r>
            <w:proofErr w:type="gramStart"/>
            <w:r w:rsidRPr="00A74C07">
              <w:rPr>
                <w:rFonts w:ascii="Arial" w:hAnsi="Arial" w:cs="Arial"/>
                <w:sz w:val="20"/>
                <w:szCs w:val="20"/>
              </w:rPr>
              <w:t xml:space="preserve">for </w:t>
            </w:r>
            <w:proofErr w:type="gramEnd"/>
            <w:r w:rsidRPr="00A74C07">
              <w:rPr>
                <w:rFonts w:ascii="Arial" w:hAnsi="Arial" w:cs="Arial"/>
                <w:b/>
                <w:i/>
                <w:position w:val="-4"/>
                <w:sz w:val="20"/>
                <w:szCs w:val="20"/>
              </w:rPr>
              <w:object w:dxaOrig="480" w:dyaOrig="240" w14:anchorId="0DE95EB8">
                <v:shape id="_x0000_i1092" type="#_x0000_t75" style="width:22.6pt;height:12pt" o:ole="">
                  <v:imagedata r:id="rId140" o:title=""/>
                </v:shape>
                <o:OLEObject Type="Embed" ProgID="Equation.DSMT4" ShapeID="_x0000_i1092" DrawAspect="Content" ObjectID="_1536999825" r:id="rId141"/>
              </w:object>
            </w:r>
            <w:r w:rsidRPr="00A74C07">
              <w:rPr>
                <w:rFonts w:ascii="Arial" w:hAnsi="Arial" w:cs="Arial"/>
                <w:sz w:val="20"/>
                <w:szCs w:val="20"/>
              </w:rPr>
              <w:t xml:space="preserve">, represent the distance between </w:t>
            </w:r>
            <w:r w:rsidRPr="00A74C07">
              <w:rPr>
                <w:rFonts w:ascii="Arial" w:hAnsi="Arial" w:cs="Arial"/>
                <w:i/>
                <w:sz w:val="20"/>
                <w:szCs w:val="20"/>
              </w:rPr>
              <w:t>x</w:t>
            </w:r>
            <w:r w:rsidRPr="00A74C07">
              <w:rPr>
                <w:rFonts w:ascii="Arial" w:hAnsi="Arial" w:cs="Arial"/>
                <w:sz w:val="20"/>
                <w:szCs w:val="20"/>
              </w:rPr>
              <w:t xml:space="preserve"> and 4 and between </w:t>
            </w:r>
            <w:r w:rsidRPr="00A74C07">
              <w:rPr>
                <w:rFonts w:ascii="Arial" w:hAnsi="Arial" w:cs="Arial"/>
                <w:b/>
                <w:i/>
                <w:position w:val="-6"/>
                <w:sz w:val="20"/>
                <w:szCs w:val="20"/>
              </w:rPr>
              <w:object w:dxaOrig="499" w:dyaOrig="260" w14:anchorId="4CE36D71">
                <v:shape id="_x0000_i1093" type="#_x0000_t75" style="width:24pt;height:12.45pt" o:ole="">
                  <v:imagedata r:id="rId142" o:title=""/>
                </v:shape>
                <o:OLEObject Type="Embed" ProgID="Equation.DSMT4" ShapeID="_x0000_i1093" DrawAspect="Content" ObjectID="_1536999826" r:id="rId143"/>
              </w:object>
            </w:r>
            <w:r w:rsidRPr="00A74C07">
              <w:rPr>
                <w:rFonts w:ascii="Arial" w:hAnsi="Arial" w:cs="Arial"/>
                <w:sz w:val="20"/>
                <w:szCs w:val="20"/>
              </w:rPr>
              <w:t xml:space="preserve">and </w:t>
            </w:r>
            <w:r w:rsidRPr="00A74C07">
              <w:rPr>
                <w:rFonts w:ascii="Arial" w:hAnsi="Arial" w:cs="Arial"/>
                <w:b/>
                <w:i/>
                <w:position w:val="-6"/>
                <w:sz w:val="20"/>
                <w:szCs w:val="20"/>
              </w:rPr>
              <w:object w:dxaOrig="499" w:dyaOrig="260" w14:anchorId="4BEA7585">
                <v:shape id="_x0000_i1094" type="#_x0000_t75" style="width:24pt;height:12.45pt" o:ole="">
                  <v:imagedata r:id="rId144" o:title=""/>
                </v:shape>
                <o:OLEObject Type="Embed" ProgID="Equation.DSMT4" ShapeID="_x0000_i1094" DrawAspect="Content" ObjectID="_1536999827" r:id="rId145"/>
              </w:object>
            </w:r>
            <w:r w:rsidRPr="00A74C07">
              <w:rPr>
                <w:rFonts w:ascii="Arial" w:hAnsi="Arial" w:cs="Arial"/>
                <w:sz w:val="20"/>
                <w:szCs w:val="20"/>
              </w:rPr>
              <w:t>or 9.</w:t>
            </w:r>
          </w:p>
        </w:tc>
      </w:tr>
      <w:tr w:rsidR="00BD70BF" w:rsidRPr="00AB3995" w:rsidTr="003F018E">
        <w:trPr>
          <w:cantSplit/>
        </w:trPr>
        <w:tc>
          <w:tcPr>
            <w:tcW w:w="5040" w:type="dxa"/>
          </w:tcPr>
          <w:p w:rsidR="00BD70BF" w:rsidRPr="00A74C07"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 xml:space="preserve">Find a positive number, c, so that </w:t>
            </w:r>
            <w:proofErr w:type="gramStart"/>
            <w:r w:rsidRPr="00A74C07">
              <w:rPr>
                <w:rFonts w:ascii="Arial" w:hAnsi="Arial" w:cs="Arial"/>
                <w:b/>
                <w:i/>
                <w:sz w:val="20"/>
                <w:szCs w:val="20"/>
              </w:rPr>
              <w:t xml:space="preserve">when </w:t>
            </w:r>
            <w:proofErr w:type="gramEnd"/>
            <w:r w:rsidRPr="00A74C07">
              <w:rPr>
                <w:rFonts w:ascii="Arial" w:hAnsi="Arial" w:cs="Arial"/>
                <w:b/>
                <w:i/>
                <w:position w:val="-4"/>
                <w:sz w:val="20"/>
                <w:szCs w:val="20"/>
              </w:rPr>
              <w:object w:dxaOrig="520" w:dyaOrig="240" w14:anchorId="7CAB579D">
                <v:shape id="_x0000_i1095" type="#_x0000_t75" style="width:24.9pt;height:12pt" o:ole="">
                  <v:imagedata r:id="rId146" o:title=""/>
                </v:shape>
                <o:OLEObject Type="Embed" ProgID="Equation.DSMT4" ShapeID="_x0000_i1095" DrawAspect="Content" ObjectID="_1536999828" r:id="rId147"/>
              </w:object>
            </w:r>
            <w:r w:rsidRPr="00A74C07">
              <w:rPr>
                <w:rFonts w:ascii="Arial" w:hAnsi="Arial" w:cs="Arial"/>
                <w:b/>
                <w:i/>
                <w:sz w:val="20"/>
                <w:szCs w:val="20"/>
              </w:rPr>
              <w:t xml:space="preserve">, </w:t>
            </w:r>
            <w:r w:rsidRPr="00A74C07">
              <w:rPr>
                <w:rFonts w:ascii="Arial" w:hAnsi="Arial" w:cs="Arial"/>
                <w:b/>
                <w:i/>
                <w:position w:val="-6"/>
                <w:sz w:val="20"/>
                <w:szCs w:val="20"/>
              </w:rPr>
              <w:object w:dxaOrig="880" w:dyaOrig="260" w14:anchorId="544D1C3E">
                <v:shape id="_x0000_i1096" type="#_x0000_t75" style="width:42pt;height:12.45pt" o:ole="">
                  <v:imagedata r:id="rId148" o:title=""/>
                </v:shape>
                <o:OLEObject Type="Embed" ProgID="Equation.DSMT4" ShapeID="_x0000_i1096" DrawAspect="Content" ObjectID="_1536999829" r:id="rId149"/>
              </w:object>
            </w:r>
            <w:r w:rsidRPr="00A74C07">
              <w:rPr>
                <w:rFonts w:ascii="Arial" w:hAnsi="Arial" w:cs="Arial"/>
                <w:b/>
                <w:i/>
                <w:sz w:val="20"/>
                <w:szCs w:val="20"/>
              </w:rPr>
              <w:t xml:space="preserve"> and </w:t>
            </w:r>
            <w:r w:rsidRPr="00A74C07">
              <w:rPr>
                <w:rFonts w:ascii="Arial" w:hAnsi="Arial" w:cs="Arial"/>
                <w:b/>
                <w:i/>
                <w:position w:val="-12"/>
                <w:sz w:val="20"/>
                <w:szCs w:val="20"/>
              </w:rPr>
              <w:object w:dxaOrig="1340" w:dyaOrig="340" w14:anchorId="2D415A41">
                <v:shape id="_x0000_i1097" type="#_x0000_t75" style="width:63.7pt;height:16.6pt" o:ole="">
                  <v:imagedata r:id="rId150" o:title=""/>
                </v:shape>
                <o:OLEObject Type="Embed" ProgID="Equation.DSMT4" ShapeID="_x0000_i1097" DrawAspect="Content" ObjectID="_1536999830" r:id="rId151"/>
              </w:object>
            </w:r>
            <w:r w:rsidRPr="00A74C07">
              <w:rPr>
                <w:rFonts w:ascii="Arial" w:hAnsi="Arial" w:cs="Arial"/>
                <w:b/>
                <w:i/>
                <w:sz w:val="20"/>
                <w:szCs w:val="20"/>
              </w:rPr>
              <w:t>.</w:t>
            </w:r>
          </w:p>
        </w:tc>
        <w:tc>
          <w:tcPr>
            <w:tcW w:w="4590" w:type="dxa"/>
          </w:tcPr>
          <w:p w:rsidR="00BD70BF" w:rsidRPr="00A74C07" w:rsidRDefault="00BD70BF" w:rsidP="00FF572E">
            <w:pPr>
              <w:spacing w:after="120" w:line="280" w:lineRule="atLeast"/>
              <w:rPr>
                <w:rFonts w:ascii="Arial" w:hAnsi="Arial" w:cs="Arial"/>
                <w:sz w:val="20"/>
                <w:szCs w:val="20"/>
              </w:rPr>
            </w:pPr>
            <w:r w:rsidRPr="00A74C07">
              <w:rPr>
                <w:rFonts w:ascii="Arial" w:hAnsi="Arial" w:cs="Arial"/>
                <w:sz w:val="20"/>
                <w:szCs w:val="20"/>
              </w:rPr>
              <w:t xml:space="preserve">Answer: </w:t>
            </w:r>
            <w:proofErr w:type="gramStart"/>
            <w:r w:rsidRPr="00A74C07">
              <w:rPr>
                <w:rFonts w:ascii="Arial" w:hAnsi="Arial" w:cs="Arial"/>
                <w:sz w:val="20"/>
                <w:szCs w:val="20"/>
              </w:rPr>
              <w:t xml:space="preserve">For </w:t>
            </w:r>
            <w:proofErr w:type="gramEnd"/>
            <w:r w:rsidRPr="00A74C07">
              <w:rPr>
                <w:rFonts w:ascii="Arial" w:hAnsi="Arial" w:cs="Arial"/>
                <w:b/>
                <w:i/>
                <w:position w:val="-6"/>
                <w:sz w:val="20"/>
                <w:szCs w:val="20"/>
              </w:rPr>
              <w:object w:dxaOrig="780" w:dyaOrig="260" w14:anchorId="3F304063">
                <v:shape id="_x0000_i1098" type="#_x0000_t75" style="width:37.4pt;height:12.45pt" o:ole="">
                  <v:imagedata r:id="rId152" o:title=""/>
                </v:shape>
                <o:OLEObject Type="Embed" ProgID="Equation.DSMT4" ShapeID="_x0000_i1098" DrawAspect="Content" ObjectID="_1536999831" r:id="rId153"/>
              </w:object>
            </w:r>
            <w:r w:rsidR="009C0369">
              <w:rPr>
                <w:rFonts w:ascii="Arial" w:hAnsi="Arial" w:cs="Arial"/>
                <w:b/>
                <w:i/>
                <w:sz w:val="20"/>
                <w:szCs w:val="20"/>
              </w:rPr>
              <w:t>,</w:t>
            </w:r>
            <w:r w:rsidRPr="00A74C07">
              <w:rPr>
                <w:rFonts w:ascii="Arial" w:hAnsi="Arial" w:cs="Arial"/>
                <w:b/>
                <w:i/>
                <w:sz w:val="20"/>
                <w:szCs w:val="20"/>
              </w:rPr>
              <w:t xml:space="preserve"> </w:t>
            </w:r>
            <w:r w:rsidRPr="00A74C07">
              <w:rPr>
                <w:rFonts w:ascii="Arial" w:hAnsi="Arial" w:cs="Arial"/>
                <w:sz w:val="20"/>
                <w:szCs w:val="20"/>
              </w:rPr>
              <w:t xml:space="preserve">the equation would be </w:t>
            </w:r>
            <w:r w:rsidRPr="00A74C07">
              <w:rPr>
                <w:rFonts w:ascii="Arial" w:hAnsi="Arial" w:cs="Arial"/>
                <w:b/>
                <w:i/>
                <w:position w:val="-6"/>
                <w:sz w:val="20"/>
                <w:szCs w:val="20"/>
              </w:rPr>
              <w:object w:dxaOrig="780" w:dyaOrig="260" w14:anchorId="3922E876">
                <v:shape id="_x0000_i1099" type="#_x0000_t75" style="width:37.4pt;height:12.45pt" o:ole="">
                  <v:imagedata r:id="rId154" o:title=""/>
                </v:shape>
                <o:OLEObject Type="Embed" ProgID="Equation.DSMT4" ShapeID="_x0000_i1099" DrawAspect="Content" ObjectID="_1536999832" r:id="rId155"/>
              </w:object>
            </w:r>
            <w:r w:rsidRPr="00A74C07">
              <w:rPr>
                <w:rFonts w:ascii="Arial" w:hAnsi="Arial" w:cs="Arial"/>
                <w:sz w:val="20"/>
                <w:szCs w:val="20"/>
              </w:rPr>
              <w:t xml:space="preserve">, and for  </w:t>
            </w:r>
            <w:r w:rsidRPr="00A74C07">
              <w:rPr>
                <w:rFonts w:ascii="Arial" w:hAnsi="Arial" w:cs="Arial"/>
                <w:b/>
                <w:i/>
                <w:position w:val="-12"/>
                <w:sz w:val="20"/>
                <w:szCs w:val="20"/>
              </w:rPr>
              <w:object w:dxaOrig="1219" w:dyaOrig="340" w14:anchorId="0B3CD02F">
                <v:shape id="_x0000_i1100" type="#_x0000_t75" style="width:57.7pt;height:16.6pt" o:ole="">
                  <v:imagedata r:id="rId156" o:title=""/>
                </v:shape>
                <o:OLEObject Type="Embed" ProgID="Equation.DSMT4" ShapeID="_x0000_i1100" DrawAspect="Content" ObjectID="_1536999833" r:id="rId157"/>
              </w:object>
            </w:r>
            <w:r w:rsidR="009C0369">
              <w:rPr>
                <w:rFonts w:ascii="Arial" w:hAnsi="Arial" w:cs="Arial"/>
                <w:b/>
                <w:i/>
                <w:sz w:val="20"/>
                <w:szCs w:val="20"/>
              </w:rPr>
              <w:t>,</w:t>
            </w:r>
            <w:r w:rsidRPr="00A74C07">
              <w:rPr>
                <w:rFonts w:ascii="Arial" w:hAnsi="Arial" w:cs="Arial"/>
                <w:sz w:val="20"/>
                <w:szCs w:val="20"/>
              </w:rPr>
              <w:t xml:space="preserve"> the equation would be </w:t>
            </w:r>
            <w:r w:rsidRPr="00A74C07">
              <w:rPr>
                <w:rFonts w:ascii="Arial" w:hAnsi="Arial" w:cs="Arial"/>
                <w:b/>
                <w:i/>
                <w:position w:val="-12"/>
                <w:sz w:val="20"/>
                <w:szCs w:val="20"/>
              </w:rPr>
              <w:object w:dxaOrig="1219" w:dyaOrig="340" w14:anchorId="370B6255">
                <v:shape id="_x0000_i1101" type="#_x0000_t75" style="width:57.7pt;height:16.6pt" o:ole="">
                  <v:imagedata r:id="rId158" o:title=""/>
                </v:shape>
                <o:OLEObject Type="Embed" ProgID="Equation.DSMT4" ShapeID="_x0000_i1101" DrawAspect="Content" ObjectID="_1536999834" r:id="rId159"/>
              </w:object>
            </w:r>
            <w:r w:rsidRPr="00A74C07">
              <w:rPr>
                <w:rFonts w:ascii="Arial" w:hAnsi="Arial" w:cs="Arial"/>
                <w:sz w:val="20"/>
                <w:szCs w:val="20"/>
              </w:rPr>
              <w:t>.</w:t>
            </w:r>
          </w:p>
        </w:tc>
      </w:tr>
    </w:tbl>
    <w:p w:rsidR="003F018E" w:rsidRDefault="003F018E">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1350"/>
        <w:gridCol w:w="3240"/>
      </w:tblGrid>
      <w:tr w:rsidR="00766993" w:rsidRPr="00AB3D59" w:rsidTr="003F018E">
        <w:trPr>
          <w:cantSplit/>
        </w:trPr>
        <w:tc>
          <w:tcPr>
            <w:tcW w:w="9630" w:type="dxa"/>
            <w:gridSpan w:val="3"/>
            <w:shd w:val="clear" w:color="auto" w:fill="D9D9D9" w:themeFill="background1" w:themeFillShade="D9"/>
          </w:tcPr>
          <w:p w:rsidR="00766993" w:rsidRPr="00AB3D59" w:rsidRDefault="00766993" w:rsidP="00673FD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4AC826C1" wp14:editId="7B8385B6">
                  <wp:extent cx="219456" cy="219456"/>
                  <wp:effectExtent l="0" t="0" r="28575" b="28575"/>
                  <wp:docPr id="52" name="Picture 5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BD70BF" w:rsidRPr="00AB3995" w:rsidTr="003F018E">
        <w:trPr>
          <w:cantSplit/>
        </w:trPr>
        <w:tc>
          <w:tcPr>
            <w:tcW w:w="5040" w:type="dxa"/>
          </w:tcPr>
          <w:p w:rsidR="00BD70BF" w:rsidRPr="00A74C07" w:rsidRDefault="00BD70BF" w:rsidP="00FF572E">
            <w:pPr>
              <w:pStyle w:val="ListParagraph"/>
              <w:numPr>
                <w:ilvl w:val="0"/>
                <w:numId w:val="3"/>
              </w:numPr>
              <w:spacing w:after="120" w:line="280" w:lineRule="atLeast"/>
              <w:ind w:left="540"/>
              <w:contextualSpacing w:val="0"/>
              <w:rPr>
                <w:rFonts w:ascii="Arial" w:hAnsi="Arial" w:cs="Arial"/>
                <w:b/>
                <w:i/>
                <w:sz w:val="20"/>
                <w:szCs w:val="20"/>
              </w:rPr>
            </w:pPr>
            <w:r w:rsidRPr="00A74C07">
              <w:rPr>
                <w:rFonts w:ascii="Arial" w:hAnsi="Arial" w:cs="Arial"/>
                <w:b/>
                <w:i/>
                <w:sz w:val="20"/>
                <w:szCs w:val="20"/>
              </w:rPr>
              <w:t>Change the added value to 2. How would the question and answer for the question above change?</w:t>
            </w:r>
          </w:p>
        </w:tc>
        <w:tc>
          <w:tcPr>
            <w:tcW w:w="4590" w:type="dxa"/>
            <w:gridSpan w:val="2"/>
          </w:tcPr>
          <w:p w:rsidR="00BD70BF" w:rsidRPr="00A74C07" w:rsidRDefault="00BD70BF">
            <w:pPr>
              <w:spacing w:after="120" w:line="280" w:lineRule="atLeast"/>
              <w:rPr>
                <w:rFonts w:ascii="Arial" w:hAnsi="Arial" w:cs="Arial"/>
                <w:sz w:val="20"/>
                <w:szCs w:val="20"/>
              </w:rPr>
            </w:pPr>
            <w:r w:rsidRPr="00A74C07">
              <w:rPr>
                <w:rFonts w:ascii="Arial" w:hAnsi="Arial" w:cs="Arial"/>
                <w:sz w:val="20"/>
                <w:szCs w:val="20"/>
              </w:rPr>
              <w:t xml:space="preserve">Answer: The question would be: Find a positive number, </w:t>
            </w:r>
            <w:r w:rsidRPr="00A74C07">
              <w:rPr>
                <w:rFonts w:ascii="Arial" w:hAnsi="Arial" w:cs="Arial"/>
                <w:i/>
                <w:sz w:val="20"/>
                <w:szCs w:val="20"/>
              </w:rPr>
              <w:t>c</w:t>
            </w:r>
            <w:r w:rsidRPr="00A74C07">
              <w:rPr>
                <w:rFonts w:ascii="Arial" w:hAnsi="Arial" w:cs="Arial"/>
                <w:sz w:val="20"/>
                <w:szCs w:val="20"/>
              </w:rPr>
              <w:t xml:space="preserve">, so that </w:t>
            </w:r>
            <w:proofErr w:type="gramStart"/>
            <w:r w:rsidRPr="00A74C07">
              <w:rPr>
                <w:rFonts w:ascii="Arial" w:hAnsi="Arial" w:cs="Arial"/>
                <w:sz w:val="20"/>
                <w:szCs w:val="20"/>
              </w:rPr>
              <w:t xml:space="preserve">when </w:t>
            </w:r>
            <w:proofErr w:type="gramEnd"/>
            <w:r w:rsidRPr="00A74C07">
              <w:rPr>
                <w:rFonts w:ascii="Arial" w:hAnsi="Arial" w:cs="Arial"/>
                <w:b/>
                <w:i/>
                <w:position w:val="-4"/>
                <w:sz w:val="20"/>
                <w:szCs w:val="20"/>
              </w:rPr>
              <w:object w:dxaOrig="480" w:dyaOrig="240" w14:anchorId="7FADA1E1">
                <v:shape id="_x0000_i1102" type="#_x0000_t75" style="width:22.6pt;height:12pt" o:ole="">
                  <v:imagedata r:id="rId140" o:title=""/>
                </v:shape>
                <o:OLEObject Type="Embed" ProgID="Equation.DSMT4" ShapeID="_x0000_i1102" DrawAspect="Content" ObjectID="_1536999835" r:id="rId160"/>
              </w:object>
            </w:r>
            <w:r w:rsidRPr="00A74C07">
              <w:rPr>
                <w:rFonts w:ascii="Arial" w:hAnsi="Arial" w:cs="Arial"/>
                <w:sz w:val="20"/>
                <w:szCs w:val="20"/>
              </w:rPr>
              <w:t xml:space="preserve">, </w:t>
            </w:r>
            <w:r w:rsidRPr="00A74C07">
              <w:rPr>
                <w:rFonts w:ascii="Arial" w:hAnsi="Arial" w:cs="Arial"/>
                <w:b/>
                <w:i/>
                <w:position w:val="-6"/>
                <w:sz w:val="20"/>
                <w:szCs w:val="20"/>
              </w:rPr>
              <w:object w:dxaOrig="840" w:dyaOrig="260" w14:anchorId="4328443A">
                <v:shape id="_x0000_i1103" type="#_x0000_t75" style="width:39.7pt;height:12.45pt" o:ole="">
                  <v:imagedata r:id="rId161" o:title=""/>
                </v:shape>
                <o:OLEObject Type="Embed" ProgID="Equation.DSMT4" ShapeID="_x0000_i1103" DrawAspect="Content" ObjectID="_1536999836" r:id="rId162"/>
              </w:object>
            </w:r>
            <w:r w:rsidRPr="00A74C07">
              <w:rPr>
                <w:rFonts w:ascii="Arial" w:hAnsi="Arial" w:cs="Arial"/>
                <w:sz w:val="20"/>
                <w:szCs w:val="20"/>
              </w:rPr>
              <w:t xml:space="preserve">and </w:t>
            </w:r>
            <w:r w:rsidRPr="00A74C07">
              <w:rPr>
                <w:rFonts w:ascii="Arial" w:hAnsi="Arial" w:cs="Arial"/>
                <w:b/>
                <w:i/>
                <w:position w:val="-12"/>
                <w:sz w:val="20"/>
                <w:szCs w:val="20"/>
              </w:rPr>
              <w:object w:dxaOrig="1280" w:dyaOrig="340" w14:anchorId="7ACE38E9">
                <v:shape id="_x0000_i1104" type="#_x0000_t75" style="width:60.45pt;height:16.6pt" o:ole="">
                  <v:imagedata r:id="rId163" o:title=""/>
                </v:shape>
                <o:OLEObject Type="Embed" ProgID="Equation.DSMT4" ShapeID="_x0000_i1104" DrawAspect="Content" ObjectID="_1536999837" r:id="rId164"/>
              </w:object>
            </w:r>
            <w:r w:rsidRPr="00A74C07">
              <w:rPr>
                <w:rFonts w:ascii="Arial" w:hAnsi="Arial" w:cs="Arial"/>
                <w:sz w:val="20"/>
                <w:szCs w:val="20"/>
              </w:rPr>
              <w:t xml:space="preserve">. The answer for </w:t>
            </w:r>
            <w:r w:rsidRPr="00A74C07">
              <w:rPr>
                <w:rFonts w:ascii="Arial" w:hAnsi="Arial" w:cs="Arial"/>
                <w:b/>
                <w:i/>
                <w:position w:val="-6"/>
                <w:sz w:val="20"/>
                <w:szCs w:val="20"/>
              </w:rPr>
              <w:object w:dxaOrig="780" w:dyaOrig="260" w14:anchorId="546A4CA9">
                <v:shape id="_x0000_i1105" type="#_x0000_t75" style="width:37.4pt;height:12.45pt" o:ole="">
                  <v:imagedata r:id="rId165" o:title=""/>
                </v:shape>
                <o:OLEObject Type="Embed" ProgID="Equation.DSMT4" ShapeID="_x0000_i1105" DrawAspect="Content" ObjectID="_1536999838" r:id="rId166"/>
              </w:object>
            </w:r>
            <w:r w:rsidRPr="00A74C07">
              <w:rPr>
                <w:rFonts w:ascii="Arial" w:hAnsi="Arial" w:cs="Arial"/>
                <w:sz w:val="20"/>
                <w:szCs w:val="20"/>
              </w:rPr>
              <w:t xml:space="preserve">would be </w:t>
            </w:r>
            <w:r w:rsidRPr="00A74C07">
              <w:rPr>
                <w:rFonts w:ascii="Arial" w:hAnsi="Arial" w:cs="Arial"/>
                <w:b/>
                <w:i/>
                <w:position w:val="-6"/>
                <w:sz w:val="20"/>
                <w:szCs w:val="20"/>
              </w:rPr>
              <w:object w:dxaOrig="780" w:dyaOrig="260" w14:anchorId="0D0BDFB7">
                <v:shape id="_x0000_i1106" type="#_x0000_t75" style="width:37.4pt;height:12.45pt" o:ole="">
                  <v:imagedata r:id="rId167" o:title=""/>
                </v:shape>
                <o:OLEObject Type="Embed" ProgID="Equation.DSMT4" ShapeID="_x0000_i1106" DrawAspect="Content" ObjectID="_1536999839" r:id="rId168"/>
              </w:object>
            </w:r>
            <w:r w:rsidRPr="00A74C07">
              <w:rPr>
                <w:rFonts w:ascii="Arial" w:hAnsi="Arial" w:cs="Arial"/>
                <w:sz w:val="20"/>
                <w:szCs w:val="20"/>
              </w:rPr>
              <w:t xml:space="preserve">and for </w:t>
            </w:r>
            <w:r w:rsidRPr="00A74C07">
              <w:rPr>
                <w:rFonts w:ascii="Arial" w:hAnsi="Arial" w:cs="Arial"/>
                <w:b/>
                <w:i/>
                <w:position w:val="-12"/>
                <w:sz w:val="20"/>
                <w:szCs w:val="20"/>
              </w:rPr>
              <w:object w:dxaOrig="1240" w:dyaOrig="340" w14:anchorId="1B922DAC">
                <v:shape id="_x0000_i1107" type="#_x0000_t75" style="width:59.55pt;height:16.6pt" o:ole="">
                  <v:imagedata r:id="rId169" o:title=""/>
                </v:shape>
                <o:OLEObject Type="Embed" ProgID="Equation.DSMT4" ShapeID="_x0000_i1107" DrawAspect="Content" ObjectID="_1536999840" r:id="rId170"/>
              </w:object>
            </w:r>
            <w:r w:rsidRPr="00A74C07">
              <w:rPr>
                <w:rFonts w:ascii="Arial" w:hAnsi="Arial" w:cs="Arial"/>
                <w:sz w:val="20"/>
                <w:szCs w:val="20"/>
              </w:rPr>
              <w:t xml:space="preserve"> would </w:t>
            </w:r>
            <w:proofErr w:type="gramStart"/>
            <w:r w:rsidRPr="00A74C07">
              <w:rPr>
                <w:rFonts w:ascii="Arial" w:hAnsi="Arial" w:cs="Arial"/>
                <w:sz w:val="20"/>
                <w:szCs w:val="20"/>
              </w:rPr>
              <w:t xml:space="preserve">be </w:t>
            </w:r>
            <w:proofErr w:type="gramEnd"/>
            <w:r w:rsidRPr="00A74C07">
              <w:rPr>
                <w:rFonts w:ascii="Arial" w:hAnsi="Arial" w:cs="Arial"/>
                <w:b/>
                <w:i/>
                <w:position w:val="-12"/>
                <w:sz w:val="20"/>
                <w:szCs w:val="20"/>
              </w:rPr>
              <w:object w:dxaOrig="1240" w:dyaOrig="340" w14:anchorId="51EEF02E">
                <v:shape id="_x0000_i1108" type="#_x0000_t75" style="width:59.55pt;height:16.6pt" o:ole="">
                  <v:imagedata r:id="rId171" o:title=""/>
                </v:shape>
                <o:OLEObject Type="Embed" ProgID="Equation.DSMT4" ShapeID="_x0000_i1108" DrawAspect="Content" ObjectID="_1536999841" r:id="rId172"/>
              </w:object>
            </w:r>
            <w:r w:rsidRPr="00A74C07">
              <w:rPr>
                <w:rFonts w:ascii="Arial" w:hAnsi="Arial" w:cs="Arial"/>
                <w:sz w:val="20"/>
                <w:szCs w:val="20"/>
              </w:rPr>
              <w:t>.</w:t>
            </w:r>
          </w:p>
        </w:tc>
      </w:tr>
      <w:tr w:rsidR="00BD70BF" w:rsidRPr="00FB02B5" w:rsidTr="003F018E">
        <w:trPr>
          <w:cantSplit/>
        </w:trPr>
        <w:tc>
          <w:tcPr>
            <w:tcW w:w="9630" w:type="dxa"/>
            <w:gridSpan w:val="3"/>
            <w:shd w:val="clear" w:color="auto" w:fill="C6D9F1" w:themeFill="text2" w:themeFillTint="33"/>
          </w:tcPr>
          <w:p w:rsidR="00BD70BF" w:rsidRPr="00FB02B5" w:rsidRDefault="00BD70BF" w:rsidP="00FF572E">
            <w:pPr>
              <w:spacing w:after="120" w:line="280" w:lineRule="atLeast"/>
              <w:rPr>
                <w:rFonts w:ascii="Arial" w:hAnsi="Arial" w:cs="Arial"/>
                <w:b/>
                <w:sz w:val="20"/>
                <w:szCs w:val="20"/>
              </w:rPr>
            </w:pPr>
            <w:r>
              <w:rPr>
                <w:rFonts w:ascii="Arial" w:hAnsi="Arial" w:cs="Arial"/>
                <w:b/>
                <w:sz w:val="20"/>
                <w:szCs w:val="20"/>
              </w:rPr>
              <w:t xml:space="preserve">Part 2, </w:t>
            </w:r>
            <w:r w:rsidRPr="00FB02B5">
              <w:rPr>
                <w:rFonts w:ascii="Arial" w:hAnsi="Arial" w:cs="Arial"/>
                <w:b/>
                <w:sz w:val="20"/>
                <w:szCs w:val="20"/>
              </w:rPr>
              <w:t xml:space="preserve">Page </w:t>
            </w:r>
            <w:r w:rsidR="006436D2">
              <w:rPr>
                <w:rFonts w:ascii="Arial" w:hAnsi="Arial" w:cs="Arial"/>
                <w:b/>
                <w:sz w:val="20"/>
                <w:szCs w:val="20"/>
              </w:rPr>
              <w:t>2.2</w:t>
            </w:r>
          </w:p>
        </w:tc>
      </w:tr>
      <w:tr w:rsidR="00BD70BF" w:rsidRPr="00D22D06" w:rsidTr="003F018E">
        <w:trPr>
          <w:cantSplit/>
        </w:trPr>
        <w:tc>
          <w:tcPr>
            <w:tcW w:w="6390" w:type="dxa"/>
            <w:gridSpan w:val="2"/>
          </w:tcPr>
          <w:p w:rsidR="00BD70BF" w:rsidRDefault="00BD70BF" w:rsidP="00FF572E">
            <w:pPr>
              <w:spacing w:after="120" w:line="280" w:lineRule="atLeast"/>
              <w:rPr>
                <w:rFonts w:ascii="Arial" w:hAnsi="Arial" w:cs="Arial"/>
                <w:sz w:val="20"/>
                <w:szCs w:val="20"/>
              </w:rPr>
            </w:pPr>
            <w:r w:rsidRPr="004445E9">
              <w:rPr>
                <w:rFonts w:ascii="Arial" w:hAnsi="Arial" w:cs="Arial"/>
                <w:sz w:val="20"/>
                <w:szCs w:val="20"/>
              </w:rPr>
              <w:t>Focus: Develop a sense of “order</w:t>
            </w:r>
            <w:r w:rsidR="00AD2B3A">
              <w:rPr>
                <w:rFonts w:ascii="Arial" w:hAnsi="Arial" w:cs="Arial"/>
                <w:sz w:val="20"/>
                <w:szCs w:val="20"/>
              </w:rPr>
              <w:t>-</w:t>
            </w:r>
            <w:r w:rsidRPr="004445E9">
              <w:rPr>
                <w:rFonts w:ascii="Arial" w:hAnsi="Arial" w:cs="Arial"/>
                <w:sz w:val="20"/>
                <w:szCs w:val="20"/>
              </w:rPr>
              <w:t xml:space="preserve"> and solution</w:t>
            </w:r>
            <w:r w:rsidR="006D2448">
              <w:rPr>
                <w:rFonts w:ascii="Arial" w:hAnsi="Arial" w:cs="Arial"/>
                <w:sz w:val="20"/>
                <w:szCs w:val="20"/>
              </w:rPr>
              <w:t>-</w:t>
            </w:r>
            <w:r w:rsidRPr="004445E9">
              <w:rPr>
                <w:rFonts w:ascii="Arial" w:hAnsi="Arial" w:cs="Arial"/>
                <w:sz w:val="20"/>
                <w:szCs w:val="20"/>
              </w:rPr>
              <w:t>preserving” moves that can be applied to inequalities and how these moves relate to the solution set for an inequality.</w:t>
            </w:r>
          </w:p>
          <w:p w:rsidR="006D2448" w:rsidRDefault="00BD70BF" w:rsidP="00FF572E">
            <w:pPr>
              <w:spacing w:after="120" w:line="280" w:lineRule="atLeast"/>
              <w:ind w:left="187"/>
              <w:rPr>
                <w:rFonts w:ascii="Arial" w:hAnsi="Arial" w:cs="Arial"/>
                <w:sz w:val="20"/>
                <w:szCs w:val="20"/>
              </w:rPr>
            </w:pPr>
            <w:r w:rsidRPr="00BD70BF">
              <w:rPr>
                <w:rFonts w:ascii="Arial" w:hAnsi="Arial" w:cs="Arial"/>
                <w:sz w:val="20"/>
                <w:szCs w:val="20"/>
              </w:rPr>
              <w:t xml:space="preserve">On page 2.2, </w:t>
            </w:r>
            <w:r w:rsidR="006D2448">
              <w:rPr>
                <w:rFonts w:ascii="Arial" w:hAnsi="Arial" w:cs="Arial"/>
                <w:sz w:val="20"/>
                <w:szCs w:val="20"/>
              </w:rPr>
              <w:t xml:space="preserve">students use </w:t>
            </w:r>
            <w:r w:rsidRPr="00BD70BF">
              <w:rPr>
                <w:rFonts w:ascii="Arial" w:hAnsi="Arial" w:cs="Arial"/>
                <w:sz w:val="20"/>
                <w:szCs w:val="20"/>
              </w:rPr>
              <w:t xml:space="preserve">tab </w:t>
            </w:r>
            <w:r w:rsidR="006D2448">
              <w:rPr>
                <w:rFonts w:ascii="Arial" w:hAnsi="Arial" w:cs="Arial"/>
                <w:sz w:val="20"/>
                <w:szCs w:val="20"/>
              </w:rPr>
              <w:t>to cycle</w:t>
            </w:r>
            <w:r w:rsidRPr="00BD70BF">
              <w:rPr>
                <w:rFonts w:ascii="Arial" w:hAnsi="Arial" w:cs="Arial"/>
                <w:sz w:val="20"/>
                <w:szCs w:val="20"/>
              </w:rPr>
              <w:t xml:space="preserve"> through the three numbers and the buttons; to change the numbers, select the coefficient, addend, or constant and type new values. </w:t>
            </w:r>
          </w:p>
          <w:p w:rsidR="00230142" w:rsidRDefault="00BD70BF" w:rsidP="00230142">
            <w:pPr>
              <w:spacing w:after="120" w:line="280" w:lineRule="atLeast"/>
              <w:ind w:left="187"/>
              <w:rPr>
                <w:rFonts w:ascii="Arial" w:hAnsi="Arial" w:cs="Arial"/>
                <w:sz w:val="20"/>
                <w:szCs w:val="20"/>
              </w:rPr>
            </w:pPr>
            <w:r w:rsidRPr="00BD70BF">
              <w:rPr>
                <w:rFonts w:ascii="Arial" w:hAnsi="Arial" w:cs="Arial"/>
                <w:sz w:val="20"/>
                <w:szCs w:val="20"/>
              </w:rPr>
              <w:t xml:space="preserve">The inequality can be changed by selecting or by </w:t>
            </w:r>
            <w:r w:rsidRPr="00BD70BF">
              <w:rPr>
                <w:rFonts w:ascii="Arial" w:hAnsi="Arial" w:cs="Arial"/>
                <w:b/>
                <w:sz w:val="20"/>
                <w:szCs w:val="20"/>
              </w:rPr>
              <w:t>menu&gt; Inequality</w:t>
            </w:r>
            <w:r w:rsidRPr="00BD70BF">
              <w:rPr>
                <w:rFonts w:ascii="Arial" w:hAnsi="Arial" w:cs="Arial"/>
                <w:sz w:val="20"/>
                <w:szCs w:val="20"/>
              </w:rPr>
              <w:t xml:space="preserve">. </w:t>
            </w:r>
          </w:p>
          <w:p w:rsidR="00BD70BF" w:rsidRPr="00BD70BF" w:rsidRDefault="00BD70BF" w:rsidP="00FF1431">
            <w:pPr>
              <w:spacing w:after="120" w:line="280" w:lineRule="atLeast"/>
              <w:ind w:left="187"/>
              <w:rPr>
                <w:rFonts w:ascii="Arial" w:hAnsi="Arial" w:cs="Arial"/>
                <w:sz w:val="20"/>
                <w:szCs w:val="20"/>
              </w:rPr>
            </w:pPr>
            <w:r w:rsidRPr="00BD70BF">
              <w:rPr>
                <w:rFonts w:ascii="Arial" w:hAnsi="Arial" w:cs="Arial"/>
                <w:b/>
                <w:sz w:val="20"/>
                <w:szCs w:val="20"/>
              </w:rPr>
              <w:t>menu&gt; Constant</w:t>
            </w:r>
            <w:r w:rsidRPr="00BD70BF">
              <w:rPr>
                <w:rFonts w:ascii="Arial" w:hAnsi="Arial" w:cs="Arial"/>
                <w:sz w:val="20"/>
                <w:szCs w:val="20"/>
              </w:rPr>
              <w:t xml:space="preserve"> change</w:t>
            </w:r>
            <w:r w:rsidR="00FF1431">
              <w:rPr>
                <w:rFonts w:ascii="Arial" w:hAnsi="Arial" w:cs="Arial"/>
                <w:sz w:val="20"/>
                <w:szCs w:val="20"/>
              </w:rPr>
              <w:t>s</w:t>
            </w:r>
            <w:r w:rsidRPr="00BD70BF">
              <w:rPr>
                <w:rFonts w:ascii="Arial" w:hAnsi="Arial" w:cs="Arial"/>
                <w:sz w:val="20"/>
                <w:szCs w:val="20"/>
              </w:rPr>
              <w:t xml:space="preserve"> the number on the right side of the inequality.</w:t>
            </w:r>
          </w:p>
        </w:tc>
        <w:tc>
          <w:tcPr>
            <w:tcW w:w="3240" w:type="dxa"/>
          </w:tcPr>
          <w:p w:rsidR="00BD70BF" w:rsidRPr="00D22D06" w:rsidRDefault="00A20541" w:rsidP="00A20541">
            <w:pPr>
              <w:spacing w:before="120" w:after="120" w:line="280" w:lineRule="atLeast"/>
              <w:rPr>
                <w:rFonts w:ascii="Arial" w:hAnsi="Arial" w:cs="Arial"/>
                <w:b/>
                <w:sz w:val="20"/>
                <w:szCs w:val="20"/>
              </w:rPr>
            </w:pPr>
            <w:r w:rsidRPr="00A20541">
              <w:rPr>
                <w:rFonts w:ascii="Arial" w:hAnsi="Arial" w:cs="Arial"/>
                <w:noProof/>
                <w:sz w:val="20"/>
                <w:szCs w:val="20"/>
              </w:rPr>
              <w:drawing>
                <wp:inline distT="0" distB="0" distL="0" distR="0" wp14:anchorId="5681069A" wp14:editId="2EE71F62">
                  <wp:extent cx="1821305" cy="13716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821305" cy="1371600"/>
                          </a:xfrm>
                          <a:prstGeom prst="rect">
                            <a:avLst/>
                          </a:prstGeom>
                        </pic:spPr>
                      </pic:pic>
                    </a:graphicData>
                  </a:graphic>
                </wp:inline>
              </w:drawing>
            </w:r>
          </w:p>
        </w:tc>
      </w:tr>
      <w:tr w:rsidR="00BD70BF" w:rsidRPr="00A80A71" w:rsidTr="003F018E">
        <w:trPr>
          <w:cantSplit/>
        </w:trPr>
        <w:tc>
          <w:tcPr>
            <w:tcW w:w="9630" w:type="dxa"/>
            <w:gridSpan w:val="3"/>
            <w:shd w:val="clear" w:color="auto" w:fill="D9D9D9" w:themeFill="background1" w:themeFillShade="D9"/>
          </w:tcPr>
          <w:p w:rsidR="00BD70BF" w:rsidRPr="00A80A71" w:rsidRDefault="00BD70BF" w:rsidP="00FF572E">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73ABB97B" wp14:editId="1DF79D72">
                  <wp:extent cx="219456" cy="219456"/>
                  <wp:effectExtent l="0" t="0" r="28575" b="28575"/>
                  <wp:docPr id="27" name="Picture 2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BD70BF" w:rsidRPr="00B76D07" w:rsidTr="003F018E">
        <w:trPr>
          <w:cantSplit/>
        </w:trPr>
        <w:tc>
          <w:tcPr>
            <w:tcW w:w="9630" w:type="dxa"/>
            <w:gridSpan w:val="3"/>
            <w:shd w:val="clear" w:color="auto" w:fill="auto"/>
          </w:tcPr>
          <w:p w:rsidR="00BD70BF" w:rsidRPr="00BD70BF" w:rsidRDefault="00BD70BF" w:rsidP="00FF572E">
            <w:pPr>
              <w:spacing w:after="120" w:line="280" w:lineRule="atLeast"/>
              <w:rPr>
                <w:rFonts w:ascii="Arial" w:hAnsi="Arial" w:cs="Arial"/>
                <w:b/>
                <w:sz w:val="20"/>
                <w:szCs w:val="20"/>
              </w:rPr>
            </w:pPr>
            <w:r w:rsidRPr="00BD70BF">
              <w:rPr>
                <w:rFonts w:ascii="Arial" w:hAnsi="Arial" w:cs="Arial"/>
                <w:b/>
                <w:sz w:val="20"/>
                <w:szCs w:val="20"/>
              </w:rPr>
              <w:t xml:space="preserve">These questions investigate the effect of adding a number to both sides of an inequality and multiplying both sides of an inequality by a non-zero number. To investigate order-preserving moves in the situation </w:t>
            </w:r>
            <w:r w:rsidRPr="00BD70BF">
              <w:rPr>
                <w:rFonts w:ascii="Arial" w:hAnsi="Arial" w:cs="Arial"/>
                <w:b/>
                <w:i/>
                <w:position w:val="-6"/>
                <w:sz w:val="20"/>
                <w:szCs w:val="20"/>
              </w:rPr>
              <w:object w:dxaOrig="540" w:dyaOrig="260" w14:anchorId="3F5FD856">
                <v:shape id="_x0000_i1109" type="#_x0000_t75" style="width:25.4pt;height:12.45pt" o:ole="">
                  <v:imagedata r:id="rId108" o:title=""/>
                </v:shape>
                <o:OLEObject Type="Embed" ProgID="Equation.DSMT4" ShapeID="_x0000_i1109" DrawAspect="Content" ObjectID="_1536999842" r:id="rId174"/>
              </w:object>
            </w:r>
            <w:r w:rsidRPr="00BD70BF">
              <w:rPr>
                <w:rFonts w:ascii="Arial" w:hAnsi="Arial" w:cs="Arial"/>
                <w:b/>
                <w:sz w:val="20"/>
                <w:szCs w:val="20"/>
              </w:rPr>
              <w:t xml:space="preserve">, students find the positive number </w:t>
            </w:r>
            <w:r w:rsidRPr="00BD70BF">
              <w:rPr>
                <w:rFonts w:ascii="Arial" w:hAnsi="Arial" w:cs="Arial"/>
                <w:b/>
                <w:i/>
                <w:sz w:val="20"/>
                <w:szCs w:val="20"/>
              </w:rPr>
              <w:t>c</w:t>
            </w:r>
            <w:r w:rsidRPr="00BD70BF">
              <w:rPr>
                <w:rFonts w:ascii="Arial" w:hAnsi="Arial" w:cs="Arial"/>
                <w:b/>
                <w:sz w:val="20"/>
                <w:szCs w:val="20"/>
              </w:rPr>
              <w:t xml:space="preserve"> that when added to </w:t>
            </w:r>
            <w:r w:rsidRPr="00BD70BF">
              <w:rPr>
                <w:rFonts w:ascii="Arial" w:hAnsi="Arial" w:cs="Arial"/>
                <w:b/>
                <w:i/>
                <w:sz w:val="20"/>
                <w:szCs w:val="20"/>
              </w:rPr>
              <w:t>a</w:t>
            </w:r>
            <w:r w:rsidRPr="00BD70BF">
              <w:rPr>
                <w:rFonts w:ascii="Arial" w:hAnsi="Arial" w:cs="Arial"/>
                <w:b/>
                <w:sz w:val="20"/>
                <w:szCs w:val="20"/>
              </w:rPr>
              <w:t xml:space="preserve"> will </w:t>
            </w:r>
            <w:r w:rsidR="004866B5">
              <w:rPr>
                <w:rFonts w:ascii="Arial" w:hAnsi="Arial" w:cs="Arial"/>
                <w:b/>
                <w:sz w:val="20"/>
                <w:szCs w:val="20"/>
              </w:rPr>
              <w:br/>
            </w:r>
            <w:r w:rsidRPr="00BD70BF">
              <w:rPr>
                <w:rFonts w:ascii="Arial" w:hAnsi="Arial" w:cs="Arial"/>
                <w:b/>
                <w:sz w:val="20"/>
                <w:szCs w:val="20"/>
              </w:rPr>
              <w:t xml:space="preserve">equal </w:t>
            </w:r>
            <w:r w:rsidRPr="00BD70BF">
              <w:rPr>
                <w:rFonts w:ascii="Arial" w:hAnsi="Arial" w:cs="Arial"/>
                <w:b/>
                <w:i/>
                <w:sz w:val="20"/>
                <w:szCs w:val="20"/>
              </w:rPr>
              <w:t>b</w:t>
            </w:r>
            <w:r w:rsidRPr="00BD70BF">
              <w:rPr>
                <w:rFonts w:ascii="Arial" w:hAnsi="Arial" w:cs="Arial"/>
                <w:b/>
                <w:sz w:val="20"/>
                <w:szCs w:val="20"/>
              </w:rPr>
              <w:t>.</w:t>
            </w:r>
          </w:p>
        </w:tc>
      </w:tr>
      <w:tr w:rsidR="00BD70BF" w:rsidRPr="00B76D07" w:rsidTr="003F018E">
        <w:trPr>
          <w:cantSplit/>
        </w:trPr>
        <w:tc>
          <w:tcPr>
            <w:tcW w:w="5040" w:type="dxa"/>
            <w:shd w:val="clear" w:color="auto" w:fill="auto"/>
          </w:tcPr>
          <w:p w:rsidR="00BD70BF" w:rsidRPr="00B76D07" w:rsidRDefault="00BD70BF" w:rsidP="00FF572E">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2"/>
            <w:shd w:val="clear" w:color="auto" w:fill="auto"/>
          </w:tcPr>
          <w:p w:rsidR="00BD70BF" w:rsidRPr="00B76D07" w:rsidRDefault="00BD70BF" w:rsidP="00FF572E">
            <w:pPr>
              <w:spacing w:after="120" w:line="280" w:lineRule="atLeast"/>
              <w:rPr>
                <w:rFonts w:ascii="Arial" w:hAnsi="Arial" w:cs="Arial"/>
                <w:sz w:val="20"/>
                <w:szCs w:val="20"/>
              </w:rPr>
            </w:pPr>
            <w:r w:rsidRPr="00B76D07">
              <w:rPr>
                <w:rFonts w:ascii="Arial" w:hAnsi="Arial" w:cs="Arial"/>
                <w:b/>
                <w:sz w:val="20"/>
                <w:szCs w:val="20"/>
              </w:rPr>
              <w:t>Look for/Listen for…</w:t>
            </w:r>
          </w:p>
        </w:tc>
      </w:tr>
      <w:tr w:rsidR="00BD70BF" w:rsidRPr="00D04C41" w:rsidTr="003F018E">
        <w:trPr>
          <w:cantSplit/>
        </w:trPr>
        <w:tc>
          <w:tcPr>
            <w:tcW w:w="5040" w:type="dxa"/>
            <w:shd w:val="clear" w:color="auto" w:fill="auto"/>
          </w:tcPr>
          <w:p w:rsidR="00BD70BF" w:rsidRPr="00BD70BF" w:rsidRDefault="00BD70BF" w:rsidP="00877873">
            <w:pPr>
              <w:spacing w:after="120" w:line="280" w:lineRule="atLeast"/>
              <w:rPr>
                <w:rFonts w:ascii="Arial" w:hAnsi="Arial" w:cs="Arial"/>
                <w:b/>
                <w:i/>
                <w:sz w:val="20"/>
                <w:szCs w:val="20"/>
              </w:rPr>
            </w:pPr>
            <w:r w:rsidRPr="006E5D6B">
              <w:rPr>
                <w:rFonts w:ascii="Arial" w:hAnsi="Arial" w:cs="Arial"/>
                <w:b/>
                <w:i/>
                <w:sz w:val="20"/>
                <w:szCs w:val="20"/>
              </w:rPr>
              <w:t xml:space="preserve">Go to page 2.2. Create </w:t>
            </w:r>
            <w:r w:rsidR="006E5D6B" w:rsidRPr="00BD70BF">
              <w:rPr>
                <w:rFonts w:ascii="Arial" w:hAnsi="Arial" w:cs="Arial"/>
                <w:b/>
                <w:i/>
                <w:position w:val="-6"/>
                <w:sz w:val="20"/>
                <w:szCs w:val="20"/>
              </w:rPr>
              <w:object w:dxaOrig="540" w:dyaOrig="260" w14:anchorId="5AFB1E60">
                <v:shape id="_x0000_i1110" type="#_x0000_t75" style="width:25.4pt;height:12.45pt" o:ole="">
                  <v:imagedata r:id="rId175" o:title=""/>
                </v:shape>
                <o:OLEObject Type="Embed" ProgID="Equation.DSMT4" ShapeID="_x0000_i1110" DrawAspect="Content" ObjectID="_1536999843" r:id="rId176"/>
              </w:object>
            </w:r>
            <w:r w:rsidR="00FF572E">
              <w:rPr>
                <w:rFonts w:ascii="Arial" w:hAnsi="Arial" w:cs="Arial"/>
                <w:b/>
                <w:i/>
                <w:sz w:val="20"/>
                <w:szCs w:val="20"/>
              </w:rPr>
              <w:t xml:space="preserve"> </w:t>
            </w:r>
            <w:r w:rsidRPr="006E5D6B">
              <w:rPr>
                <w:rFonts w:ascii="Arial" w:hAnsi="Arial" w:cs="Arial"/>
                <w:b/>
                <w:i/>
                <w:sz w:val="20"/>
                <w:szCs w:val="20"/>
              </w:rPr>
              <w:t xml:space="preserve">by selecting the space before </w:t>
            </w:r>
            <w:r w:rsidR="00FE504D">
              <w:rPr>
                <w:rFonts w:ascii="Arial" w:hAnsi="Arial" w:cs="Arial"/>
                <w:b/>
                <w:i/>
                <w:sz w:val="20"/>
                <w:szCs w:val="20"/>
              </w:rPr>
              <w:t xml:space="preserve">the coefficient </w:t>
            </w:r>
            <w:r w:rsidRPr="006E5D6B">
              <w:rPr>
                <w:rFonts w:ascii="Arial" w:hAnsi="Arial" w:cs="Arial"/>
                <w:b/>
                <w:i/>
                <w:sz w:val="20"/>
                <w:szCs w:val="20"/>
              </w:rPr>
              <w:t xml:space="preserve">3 in the </w:t>
            </w:r>
            <w:proofErr w:type="gramStart"/>
            <w:r w:rsidRPr="006E5D6B">
              <w:rPr>
                <w:rFonts w:ascii="Arial" w:hAnsi="Arial" w:cs="Arial"/>
                <w:b/>
                <w:i/>
                <w:sz w:val="20"/>
                <w:szCs w:val="20"/>
              </w:rPr>
              <w:t>inequality</w:t>
            </w:r>
            <w:r w:rsidR="00FE504D">
              <w:rPr>
                <w:rFonts w:ascii="Arial" w:hAnsi="Arial" w:cs="Arial"/>
                <w:b/>
                <w:i/>
                <w:sz w:val="20"/>
                <w:szCs w:val="20"/>
              </w:rPr>
              <w:t xml:space="preserve"> </w:t>
            </w:r>
            <w:proofErr w:type="gramEnd"/>
            <w:r w:rsidR="00FE504D" w:rsidRPr="00FE504D">
              <w:rPr>
                <w:rFonts w:ascii="Arial" w:hAnsi="Arial" w:cs="Arial"/>
                <w:b/>
                <w:i/>
                <w:position w:val="-6"/>
                <w:sz w:val="20"/>
                <w:szCs w:val="20"/>
              </w:rPr>
              <w:object w:dxaOrig="639" w:dyaOrig="260" w14:anchorId="6EC93F7C">
                <v:shape id="_x0000_i1111" type="#_x0000_t75" style="width:31.85pt;height:13.4pt" o:ole="">
                  <v:imagedata r:id="rId177" o:title=""/>
                </v:shape>
                <o:OLEObject Type="Embed" ProgID="Equation.DSMT4" ShapeID="_x0000_i1111" DrawAspect="Content" ObjectID="_1536999844" r:id="rId178"/>
              </w:object>
            </w:r>
            <w:r w:rsidR="00451571">
              <w:rPr>
                <w:rFonts w:ascii="Arial" w:hAnsi="Arial" w:cs="Arial"/>
                <w:b/>
                <w:i/>
                <w:sz w:val="20"/>
                <w:szCs w:val="20"/>
              </w:rPr>
              <w:t>, deleting</w:t>
            </w:r>
            <w:r w:rsidR="00FE504D">
              <w:rPr>
                <w:rFonts w:ascii="Arial" w:hAnsi="Arial" w:cs="Arial"/>
                <w:b/>
                <w:i/>
                <w:sz w:val="20"/>
                <w:szCs w:val="20"/>
              </w:rPr>
              <w:t xml:space="preserve"> the 3,</w:t>
            </w:r>
            <w:r w:rsidRPr="006E5D6B">
              <w:rPr>
                <w:rFonts w:ascii="Arial" w:hAnsi="Arial" w:cs="Arial"/>
                <w:b/>
                <w:i/>
                <w:sz w:val="20"/>
                <w:szCs w:val="20"/>
              </w:rPr>
              <w:t xml:space="preserve"> and then select</w:t>
            </w:r>
            <w:r w:rsidR="00451571">
              <w:rPr>
                <w:rFonts w:ascii="Arial" w:hAnsi="Arial" w:cs="Arial"/>
                <w:b/>
                <w:i/>
                <w:sz w:val="20"/>
                <w:szCs w:val="20"/>
              </w:rPr>
              <w:t>ing</w:t>
            </w:r>
            <w:r w:rsidRPr="006E5D6B">
              <w:rPr>
                <w:rFonts w:ascii="Arial" w:hAnsi="Arial" w:cs="Arial"/>
                <w:b/>
                <w:i/>
                <w:sz w:val="20"/>
                <w:szCs w:val="20"/>
              </w:rPr>
              <w:t xml:space="preserve"> the right side </w:t>
            </w:r>
            <w:r w:rsidR="00FE504D">
              <w:rPr>
                <w:rFonts w:ascii="Arial" w:hAnsi="Arial" w:cs="Arial"/>
                <w:b/>
                <w:i/>
                <w:sz w:val="20"/>
                <w:szCs w:val="20"/>
              </w:rPr>
              <w:t xml:space="preserve">of the inequality </w:t>
            </w:r>
            <w:r w:rsidR="00451571">
              <w:rPr>
                <w:rFonts w:ascii="Arial" w:hAnsi="Arial" w:cs="Arial"/>
                <w:b/>
                <w:i/>
                <w:sz w:val="20"/>
                <w:szCs w:val="20"/>
              </w:rPr>
              <w:t xml:space="preserve">and </w:t>
            </w:r>
            <w:r w:rsidRPr="006E5D6B">
              <w:rPr>
                <w:rFonts w:ascii="Arial" w:hAnsi="Arial" w:cs="Arial"/>
                <w:b/>
                <w:i/>
                <w:sz w:val="20"/>
                <w:szCs w:val="20"/>
              </w:rPr>
              <w:t>enter</w:t>
            </w:r>
            <w:r w:rsidR="00451571">
              <w:rPr>
                <w:rFonts w:ascii="Arial" w:hAnsi="Arial" w:cs="Arial"/>
                <w:b/>
                <w:i/>
                <w:sz w:val="20"/>
                <w:szCs w:val="20"/>
              </w:rPr>
              <w:t>ing</w:t>
            </w:r>
            <w:r w:rsidRPr="006E5D6B">
              <w:rPr>
                <w:rFonts w:ascii="Arial" w:hAnsi="Arial" w:cs="Arial"/>
                <w:b/>
                <w:i/>
                <w:sz w:val="20"/>
                <w:szCs w:val="20"/>
              </w:rPr>
              <w:t xml:space="preserve"> 3. Your partner should </w:t>
            </w:r>
            <w:proofErr w:type="gramStart"/>
            <w:r w:rsidRPr="006E5D6B">
              <w:rPr>
                <w:rFonts w:ascii="Arial" w:hAnsi="Arial" w:cs="Arial"/>
                <w:b/>
                <w:i/>
                <w:sz w:val="20"/>
                <w:szCs w:val="20"/>
              </w:rPr>
              <w:t xml:space="preserve">create </w:t>
            </w:r>
            <w:proofErr w:type="gramEnd"/>
            <w:r w:rsidR="006E5D6B" w:rsidRPr="00BD70BF">
              <w:rPr>
                <w:rFonts w:ascii="Arial" w:hAnsi="Arial" w:cs="Arial"/>
                <w:b/>
                <w:i/>
                <w:position w:val="-6"/>
                <w:sz w:val="20"/>
                <w:szCs w:val="20"/>
              </w:rPr>
              <w:object w:dxaOrig="859" w:dyaOrig="260" w14:anchorId="3995667E">
                <v:shape id="_x0000_i1112" type="#_x0000_t75" style="width:41.55pt;height:12.45pt" o:ole="">
                  <v:imagedata r:id="rId179" o:title=""/>
                </v:shape>
                <o:OLEObject Type="Embed" ProgID="Equation.DSMT4" ShapeID="_x0000_i1112" DrawAspect="Content" ObjectID="_1536999845" r:id="rId180"/>
              </w:object>
            </w:r>
            <w:r w:rsidR="00877873">
              <w:rPr>
                <w:rFonts w:ascii="Arial" w:hAnsi="Arial" w:cs="Arial"/>
                <w:b/>
                <w:i/>
                <w:sz w:val="20"/>
                <w:szCs w:val="20"/>
              </w:rPr>
              <w:t xml:space="preserve">. Note: selecting the space </w:t>
            </w:r>
            <w:r w:rsidR="00DE050C">
              <w:rPr>
                <w:rFonts w:ascii="Arial" w:hAnsi="Arial" w:cs="Arial"/>
                <w:b/>
                <w:i/>
                <w:sz w:val="20"/>
                <w:szCs w:val="20"/>
              </w:rPr>
              <w:t>to the right of x allows addition or subtraction of a number</w:t>
            </w:r>
            <w:r w:rsidRPr="006E5D6B">
              <w:rPr>
                <w:rFonts w:ascii="Arial" w:hAnsi="Arial" w:cs="Arial"/>
                <w:b/>
                <w:i/>
                <w:sz w:val="20"/>
                <w:szCs w:val="20"/>
              </w:rPr>
              <w:t xml:space="preserve">. Select </w:t>
            </w:r>
            <w:r w:rsidRPr="00BD70BF">
              <w:rPr>
                <w:rFonts w:ascii="Arial" w:hAnsi="Arial" w:cs="Arial"/>
                <w:b/>
                <w:sz w:val="20"/>
                <w:szCs w:val="20"/>
              </w:rPr>
              <w:t xml:space="preserve">Show </w:t>
            </w:r>
            <w:r w:rsidR="00186E63">
              <w:rPr>
                <w:rFonts w:ascii="Arial" w:hAnsi="Arial" w:cs="Arial"/>
                <w:b/>
                <w:sz w:val="20"/>
                <w:szCs w:val="20"/>
              </w:rPr>
              <w:t>G</w:t>
            </w:r>
            <w:r w:rsidRPr="00BD70BF">
              <w:rPr>
                <w:rFonts w:ascii="Arial" w:hAnsi="Arial" w:cs="Arial"/>
                <w:b/>
                <w:sz w:val="20"/>
                <w:szCs w:val="20"/>
              </w:rPr>
              <w:t>raph</w:t>
            </w:r>
            <w:r w:rsidRPr="00BD70BF">
              <w:rPr>
                <w:rFonts w:ascii="Arial" w:hAnsi="Arial" w:cs="Arial"/>
                <w:sz w:val="20"/>
                <w:szCs w:val="20"/>
              </w:rPr>
              <w:t>.</w:t>
            </w:r>
          </w:p>
        </w:tc>
        <w:tc>
          <w:tcPr>
            <w:tcW w:w="4590" w:type="dxa"/>
            <w:gridSpan w:val="2"/>
            <w:shd w:val="clear" w:color="auto" w:fill="auto"/>
          </w:tcPr>
          <w:p w:rsidR="00BD70BF" w:rsidRPr="00D04C41" w:rsidRDefault="00BD70BF" w:rsidP="00FF572E">
            <w:pPr>
              <w:spacing w:after="120" w:line="280" w:lineRule="atLeast"/>
              <w:rPr>
                <w:rFonts w:ascii="Arial" w:hAnsi="Arial" w:cs="Arial"/>
                <w:b/>
                <w:sz w:val="20"/>
                <w:szCs w:val="20"/>
              </w:rPr>
            </w:pPr>
          </w:p>
        </w:tc>
      </w:tr>
      <w:tr w:rsidR="00BD70BF" w:rsidRPr="00D04C41" w:rsidTr="003F018E">
        <w:trPr>
          <w:cantSplit/>
        </w:trPr>
        <w:tc>
          <w:tcPr>
            <w:tcW w:w="5040" w:type="dxa"/>
            <w:shd w:val="clear" w:color="auto" w:fill="auto"/>
          </w:tcPr>
          <w:p w:rsidR="00BD70BF" w:rsidRPr="0093530A" w:rsidRDefault="006E5D6B" w:rsidP="00FF572E">
            <w:pPr>
              <w:pStyle w:val="ListParagraph"/>
              <w:numPr>
                <w:ilvl w:val="0"/>
                <w:numId w:val="5"/>
              </w:numPr>
              <w:spacing w:after="120" w:line="280" w:lineRule="atLeast"/>
              <w:ind w:left="547"/>
              <w:contextualSpacing w:val="0"/>
              <w:rPr>
                <w:rFonts w:ascii="Arial" w:hAnsi="Arial" w:cs="Arial"/>
                <w:b/>
                <w:i/>
                <w:sz w:val="20"/>
                <w:szCs w:val="20"/>
              </w:rPr>
            </w:pPr>
            <w:r w:rsidRPr="0093530A">
              <w:rPr>
                <w:rFonts w:ascii="Arial" w:hAnsi="Arial" w:cs="Arial"/>
                <w:b/>
                <w:i/>
                <w:sz w:val="20"/>
                <w:szCs w:val="20"/>
              </w:rPr>
              <w:t>How do the graphs of the two inequalities compare? What does this tell you about the solution sets for the two inequalities?</w:t>
            </w:r>
          </w:p>
        </w:tc>
        <w:tc>
          <w:tcPr>
            <w:tcW w:w="4590" w:type="dxa"/>
            <w:gridSpan w:val="2"/>
            <w:shd w:val="clear" w:color="auto" w:fill="auto"/>
          </w:tcPr>
          <w:p w:rsidR="00BD70BF" w:rsidRPr="0093530A" w:rsidRDefault="006E5D6B" w:rsidP="00FF572E">
            <w:pPr>
              <w:spacing w:after="120" w:line="280" w:lineRule="atLeast"/>
              <w:rPr>
                <w:rFonts w:ascii="Arial" w:hAnsi="Arial" w:cs="Arial"/>
                <w:b/>
                <w:sz w:val="20"/>
                <w:szCs w:val="20"/>
              </w:rPr>
            </w:pPr>
            <w:r w:rsidRPr="0093530A">
              <w:rPr>
                <w:rFonts w:ascii="Arial" w:hAnsi="Arial" w:cs="Arial"/>
                <w:sz w:val="20"/>
                <w:szCs w:val="20"/>
              </w:rPr>
              <w:t>Answer: The graphs are the same, and so the solution sets will be the same</w:t>
            </w:r>
            <w:proofErr w:type="gramStart"/>
            <w:r w:rsidRPr="0093530A">
              <w:rPr>
                <w:rFonts w:ascii="Arial" w:hAnsi="Arial" w:cs="Arial"/>
                <w:sz w:val="20"/>
                <w:szCs w:val="20"/>
              </w:rPr>
              <w:t xml:space="preserve">, </w:t>
            </w:r>
            <w:proofErr w:type="gramEnd"/>
            <w:r w:rsidRPr="0093530A">
              <w:rPr>
                <w:rFonts w:ascii="Arial" w:hAnsi="Arial" w:cs="Arial"/>
                <w:b/>
                <w:i/>
                <w:position w:val="-6"/>
                <w:sz w:val="20"/>
                <w:szCs w:val="20"/>
              </w:rPr>
              <w:object w:dxaOrig="520" w:dyaOrig="260" w14:anchorId="3389BFB9">
                <v:shape id="_x0000_i1113" type="#_x0000_t75" style="width:24.9pt;height:12.45pt" o:ole="">
                  <v:imagedata r:id="rId181" o:title=""/>
                </v:shape>
                <o:OLEObject Type="Embed" ProgID="Equation.DSMT4" ShapeID="_x0000_i1113" DrawAspect="Content" ObjectID="_1536999846" r:id="rId182"/>
              </w:object>
            </w:r>
            <w:r w:rsidRPr="0093530A">
              <w:rPr>
                <w:rFonts w:ascii="Arial" w:hAnsi="Arial" w:cs="Arial"/>
                <w:sz w:val="20"/>
                <w:szCs w:val="20"/>
              </w:rPr>
              <w:t>.</w:t>
            </w:r>
          </w:p>
        </w:tc>
      </w:tr>
      <w:tr w:rsidR="006E5D6B" w:rsidRPr="00D04C41" w:rsidTr="003F018E">
        <w:trPr>
          <w:cantSplit/>
        </w:trPr>
        <w:tc>
          <w:tcPr>
            <w:tcW w:w="5040" w:type="dxa"/>
            <w:shd w:val="clear" w:color="auto" w:fill="auto"/>
          </w:tcPr>
          <w:p w:rsidR="006E5D6B" w:rsidRPr="0093530A" w:rsidRDefault="006E5D6B" w:rsidP="00FF572E">
            <w:pPr>
              <w:pStyle w:val="ListParagraph"/>
              <w:numPr>
                <w:ilvl w:val="0"/>
                <w:numId w:val="5"/>
              </w:numPr>
              <w:spacing w:after="120" w:line="280" w:lineRule="atLeast"/>
              <w:ind w:left="547"/>
              <w:contextualSpacing w:val="0"/>
              <w:rPr>
                <w:rFonts w:ascii="Arial" w:hAnsi="Arial" w:cs="Arial"/>
                <w:b/>
                <w:i/>
                <w:sz w:val="20"/>
                <w:szCs w:val="20"/>
              </w:rPr>
            </w:pPr>
            <w:r w:rsidRPr="0093530A">
              <w:rPr>
                <w:rFonts w:ascii="Arial" w:hAnsi="Arial" w:cs="Arial"/>
                <w:b/>
                <w:i/>
                <w:sz w:val="20"/>
                <w:szCs w:val="20"/>
              </w:rPr>
              <w:t xml:space="preserve">Create </w:t>
            </w:r>
            <w:r w:rsidR="00DE050C" w:rsidRPr="0093530A">
              <w:rPr>
                <w:rFonts w:ascii="Arial" w:hAnsi="Arial" w:cs="Arial"/>
                <w:b/>
                <w:i/>
                <w:position w:val="-4"/>
                <w:sz w:val="20"/>
                <w:szCs w:val="20"/>
              </w:rPr>
              <w:object w:dxaOrig="660" w:dyaOrig="240" w14:anchorId="468CEEC7">
                <v:shape id="_x0000_i1114" type="#_x0000_t75" style="width:30.45pt;height:12pt" o:ole="">
                  <v:imagedata r:id="rId183" o:title=""/>
                </v:shape>
                <o:OLEObject Type="Embed" ProgID="Equation.DSMT4" ShapeID="_x0000_i1114" DrawAspect="Content" ObjectID="_1536999847" r:id="rId184"/>
              </w:object>
            </w:r>
            <w:r w:rsidR="00451571">
              <w:rPr>
                <w:rFonts w:ascii="Arial" w:hAnsi="Arial" w:cs="Arial"/>
                <w:b/>
                <w:i/>
                <w:sz w:val="20"/>
                <w:szCs w:val="20"/>
              </w:rPr>
              <w:t xml:space="preserve"> </w:t>
            </w:r>
            <w:proofErr w:type="gramStart"/>
            <w:r w:rsidRPr="0093530A">
              <w:rPr>
                <w:rFonts w:ascii="Arial" w:hAnsi="Arial" w:cs="Arial"/>
                <w:b/>
                <w:i/>
                <w:sz w:val="20"/>
                <w:szCs w:val="20"/>
              </w:rPr>
              <w:t xml:space="preserve">and </w:t>
            </w:r>
            <w:proofErr w:type="gramEnd"/>
            <w:r w:rsidRPr="0093530A">
              <w:rPr>
                <w:rFonts w:ascii="Arial" w:hAnsi="Arial" w:cs="Arial"/>
                <w:b/>
                <w:i/>
                <w:position w:val="-4"/>
                <w:sz w:val="20"/>
                <w:szCs w:val="20"/>
              </w:rPr>
              <w:object w:dxaOrig="859" w:dyaOrig="240" w14:anchorId="27B12894">
                <v:shape id="_x0000_i1115" type="#_x0000_t75" style="width:41.55pt;height:12pt" o:ole="">
                  <v:imagedata r:id="rId185" o:title=""/>
                </v:shape>
                <o:OLEObject Type="Embed" ProgID="Equation.DSMT4" ShapeID="_x0000_i1115" DrawAspect="Content" ObjectID="_1536999848" r:id="rId186"/>
              </w:object>
            </w:r>
            <w:r w:rsidRPr="0093530A">
              <w:rPr>
                <w:rFonts w:ascii="Arial" w:hAnsi="Arial" w:cs="Arial"/>
                <w:b/>
                <w:i/>
                <w:sz w:val="20"/>
                <w:szCs w:val="20"/>
              </w:rPr>
              <w:t>. Compare the solution sets for the two inequalities.</w:t>
            </w:r>
          </w:p>
        </w:tc>
        <w:tc>
          <w:tcPr>
            <w:tcW w:w="4590" w:type="dxa"/>
            <w:gridSpan w:val="2"/>
            <w:shd w:val="clear" w:color="auto" w:fill="auto"/>
          </w:tcPr>
          <w:p w:rsidR="006E5D6B" w:rsidRPr="0093530A" w:rsidRDefault="006E5D6B" w:rsidP="00FF572E">
            <w:pPr>
              <w:spacing w:after="120" w:line="280" w:lineRule="atLeast"/>
              <w:rPr>
                <w:rFonts w:ascii="Arial" w:hAnsi="Arial" w:cs="Arial"/>
                <w:sz w:val="20"/>
                <w:szCs w:val="20"/>
              </w:rPr>
            </w:pPr>
            <w:r w:rsidRPr="0093530A">
              <w:rPr>
                <w:rFonts w:ascii="Arial" w:hAnsi="Arial" w:cs="Arial"/>
                <w:sz w:val="20"/>
                <w:szCs w:val="20"/>
              </w:rPr>
              <w:t>Answer: They are the same</w:t>
            </w:r>
            <w:proofErr w:type="gramStart"/>
            <w:r w:rsidRPr="0093530A">
              <w:rPr>
                <w:rFonts w:ascii="Arial" w:hAnsi="Arial" w:cs="Arial"/>
                <w:sz w:val="20"/>
                <w:szCs w:val="20"/>
              </w:rPr>
              <w:t xml:space="preserve">, </w:t>
            </w:r>
            <w:proofErr w:type="gramEnd"/>
            <w:r w:rsidRPr="0093530A">
              <w:rPr>
                <w:rFonts w:ascii="Arial" w:hAnsi="Arial" w:cs="Arial"/>
                <w:b/>
                <w:i/>
                <w:position w:val="-4"/>
                <w:sz w:val="20"/>
                <w:szCs w:val="20"/>
              </w:rPr>
              <w:object w:dxaOrig="639" w:dyaOrig="240" w14:anchorId="526E78E7">
                <v:shape id="_x0000_i1116" type="#_x0000_t75" style="width:30.45pt;height:12pt" o:ole="">
                  <v:imagedata r:id="rId187" o:title=""/>
                </v:shape>
                <o:OLEObject Type="Embed" ProgID="Equation.DSMT4" ShapeID="_x0000_i1116" DrawAspect="Content" ObjectID="_1536999849" r:id="rId188"/>
              </w:object>
            </w:r>
            <w:r w:rsidRPr="0093530A">
              <w:rPr>
                <w:rFonts w:ascii="Arial" w:hAnsi="Arial" w:cs="Arial"/>
                <w:sz w:val="20"/>
                <w:szCs w:val="20"/>
              </w:rPr>
              <w:t>.</w:t>
            </w:r>
          </w:p>
        </w:tc>
      </w:tr>
    </w:tbl>
    <w:p w:rsidR="00766993" w:rsidRDefault="00766993">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766993" w:rsidRPr="00AB3D59" w:rsidTr="003F018E">
        <w:trPr>
          <w:cantSplit/>
        </w:trPr>
        <w:tc>
          <w:tcPr>
            <w:tcW w:w="9630" w:type="dxa"/>
            <w:gridSpan w:val="2"/>
            <w:shd w:val="clear" w:color="auto" w:fill="D9D9D9" w:themeFill="background1" w:themeFillShade="D9"/>
          </w:tcPr>
          <w:p w:rsidR="00766993" w:rsidRPr="00AB3D59" w:rsidRDefault="00766993" w:rsidP="00673FD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7321062A" wp14:editId="54F667B4">
                  <wp:extent cx="219456" cy="219456"/>
                  <wp:effectExtent l="0" t="0" r="28575" b="28575"/>
                  <wp:docPr id="289" name="Picture 28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 xml:space="preserve">(continued) </w:t>
            </w:r>
          </w:p>
        </w:tc>
      </w:tr>
      <w:tr w:rsidR="006E5D6B" w:rsidRPr="00D04C41" w:rsidTr="003F018E">
        <w:trPr>
          <w:cantSplit/>
        </w:trPr>
        <w:tc>
          <w:tcPr>
            <w:tcW w:w="5040" w:type="dxa"/>
            <w:shd w:val="clear" w:color="auto" w:fill="auto"/>
          </w:tcPr>
          <w:p w:rsidR="006E5D6B" w:rsidRPr="0093530A" w:rsidRDefault="006E5D6B" w:rsidP="001240D7">
            <w:pPr>
              <w:pStyle w:val="ListParagraph"/>
              <w:numPr>
                <w:ilvl w:val="0"/>
                <w:numId w:val="5"/>
              </w:numPr>
              <w:spacing w:after="120" w:line="280" w:lineRule="atLeast"/>
              <w:ind w:left="547"/>
              <w:contextualSpacing w:val="0"/>
              <w:rPr>
                <w:rFonts w:ascii="Arial" w:hAnsi="Arial" w:cs="Arial"/>
                <w:b/>
                <w:i/>
                <w:sz w:val="20"/>
                <w:szCs w:val="20"/>
              </w:rPr>
            </w:pPr>
            <w:proofErr w:type="gramStart"/>
            <w:r w:rsidRPr="0093530A">
              <w:rPr>
                <w:rFonts w:ascii="Arial" w:hAnsi="Arial" w:cs="Arial"/>
                <w:b/>
                <w:i/>
                <w:sz w:val="20"/>
                <w:szCs w:val="20"/>
              </w:rPr>
              <w:t xml:space="preserve">Suppose </w:t>
            </w:r>
            <w:proofErr w:type="gramEnd"/>
            <w:r w:rsidRPr="0093530A">
              <w:rPr>
                <w:rFonts w:ascii="Arial" w:hAnsi="Arial" w:cs="Arial"/>
                <w:b/>
                <w:i/>
                <w:position w:val="-4"/>
                <w:sz w:val="20"/>
                <w:szCs w:val="20"/>
              </w:rPr>
              <w:object w:dxaOrig="859" w:dyaOrig="240" w14:anchorId="0BF53458">
                <v:shape id="_x0000_i1117" type="#_x0000_t75" style="width:41.55pt;height:12pt" o:ole="">
                  <v:imagedata r:id="rId185" o:title=""/>
                </v:shape>
                <o:OLEObject Type="Embed" ProgID="Equation.DSMT4" ShapeID="_x0000_i1117" DrawAspect="Content" ObjectID="_1536999850" r:id="rId189"/>
              </w:object>
            </w:r>
            <w:r w:rsidRPr="0093530A">
              <w:rPr>
                <w:rFonts w:ascii="Arial" w:hAnsi="Arial" w:cs="Arial"/>
                <w:b/>
                <w:i/>
                <w:sz w:val="20"/>
                <w:szCs w:val="20"/>
              </w:rPr>
              <w:t xml:space="preserve">, if </w:t>
            </w:r>
            <w:r w:rsidRPr="0093530A">
              <w:rPr>
                <w:rFonts w:ascii="Arial" w:hAnsi="Arial" w:cs="Arial"/>
                <w:b/>
                <w:i/>
                <w:position w:val="-6"/>
                <w:sz w:val="20"/>
                <w:szCs w:val="20"/>
              </w:rPr>
              <w:object w:dxaOrig="560" w:dyaOrig="260" w14:anchorId="58E5C02D">
                <v:shape id="_x0000_i1118" type="#_x0000_t75" style="width:27.25pt;height:12.45pt" o:ole="">
                  <v:imagedata r:id="rId190" o:title=""/>
                </v:shape>
                <o:OLEObject Type="Embed" ProgID="Equation.DSMT4" ShapeID="_x0000_i1118" DrawAspect="Content" ObjectID="_1536999851" r:id="rId191"/>
              </w:object>
            </w:r>
            <w:r w:rsidRPr="0093530A">
              <w:rPr>
                <w:rFonts w:ascii="Arial" w:hAnsi="Arial" w:cs="Arial"/>
                <w:b/>
                <w:i/>
                <w:sz w:val="20"/>
                <w:szCs w:val="20"/>
              </w:rPr>
              <w:t xml:space="preserve">, can you find a positive number to add to </w:t>
            </w:r>
            <w:r w:rsidRPr="0093530A">
              <w:rPr>
                <w:rFonts w:ascii="Arial" w:hAnsi="Arial" w:cs="Arial"/>
                <w:b/>
                <w:i/>
                <w:position w:val="-12"/>
                <w:sz w:val="20"/>
                <w:szCs w:val="20"/>
              </w:rPr>
              <w:object w:dxaOrig="700" w:dyaOrig="340" w14:anchorId="010A5EA2">
                <v:shape id="_x0000_i1119" type="#_x0000_t75" style="width:32.75pt;height:16.6pt" o:ole="">
                  <v:imagedata r:id="rId192" o:title=""/>
                </v:shape>
                <o:OLEObject Type="Embed" ProgID="Equation.DSMT4" ShapeID="_x0000_i1119" DrawAspect="Content" ObjectID="_1536999852" r:id="rId193"/>
              </w:object>
            </w:r>
            <w:r w:rsidRPr="0093530A">
              <w:rPr>
                <w:rFonts w:ascii="Arial" w:hAnsi="Arial" w:cs="Arial"/>
                <w:b/>
                <w:i/>
                <w:sz w:val="20"/>
                <w:szCs w:val="20"/>
              </w:rPr>
              <w:t xml:space="preserve"> </w:t>
            </w:r>
            <w:proofErr w:type="spellStart"/>
            <w:r w:rsidRPr="0093530A">
              <w:rPr>
                <w:rFonts w:ascii="Arial" w:hAnsi="Arial" w:cs="Arial"/>
                <w:b/>
                <w:i/>
                <w:sz w:val="20"/>
                <w:szCs w:val="20"/>
              </w:rPr>
              <w:t>to</w:t>
            </w:r>
            <w:proofErr w:type="spellEnd"/>
            <w:r w:rsidRPr="0093530A">
              <w:rPr>
                <w:rFonts w:ascii="Arial" w:hAnsi="Arial" w:cs="Arial"/>
                <w:b/>
                <w:i/>
                <w:sz w:val="20"/>
                <w:szCs w:val="20"/>
              </w:rPr>
              <w:t xml:space="preserve"> get 2? Explain why or why not.</w:t>
            </w:r>
          </w:p>
        </w:tc>
        <w:tc>
          <w:tcPr>
            <w:tcW w:w="4590" w:type="dxa"/>
            <w:shd w:val="clear" w:color="auto" w:fill="auto"/>
          </w:tcPr>
          <w:p w:rsidR="006E5D6B" w:rsidRPr="0093530A" w:rsidRDefault="006E5D6B" w:rsidP="00FF572E">
            <w:pPr>
              <w:spacing w:after="120" w:line="280" w:lineRule="atLeast"/>
              <w:rPr>
                <w:rFonts w:ascii="Arial" w:hAnsi="Arial" w:cs="Arial"/>
                <w:sz w:val="20"/>
                <w:szCs w:val="20"/>
              </w:rPr>
            </w:pPr>
            <w:r w:rsidRPr="0093530A">
              <w:rPr>
                <w:rFonts w:ascii="Arial" w:hAnsi="Arial" w:cs="Arial"/>
                <w:sz w:val="20"/>
                <w:szCs w:val="20"/>
              </w:rPr>
              <w:t xml:space="preserve">Answer: </w:t>
            </w:r>
            <w:proofErr w:type="gramStart"/>
            <w:r w:rsidRPr="0093530A">
              <w:rPr>
                <w:rFonts w:ascii="Arial" w:hAnsi="Arial" w:cs="Arial"/>
                <w:sz w:val="20"/>
                <w:szCs w:val="20"/>
              </w:rPr>
              <w:t xml:space="preserve">For </w:t>
            </w:r>
            <w:proofErr w:type="gramEnd"/>
            <w:r w:rsidRPr="0093530A">
              <w:rPr>
                <w:rFonts w:ascii="Arial" w:hAnsi="Arial" w:cs="Arial"/>
                <w:b/>
                <w:i/>
                <w:position w:val="-6"/>
                <w:sz w:val="20"/>
                <w:szCs w:val="20"/>
              </w:rPr>
              <w:object w:dxaOrig="520" w:dyaOrig="260" w14:anchorId="05DD2FFE">
                <v:shape id="_x0000_i1120" type="#_x0000_t75" style="width:24.9pt;height:12.45pt" o:ole="">
                  <v:imagedata r:id="rId194" o:title=""/>
                </v:shape>
                <o:OLEObject Type="Embed" ProgID="Equation.DSMT4" ShapeID="_x0000_i1120" DrawAspect="Content" ObjectID="_1536999853" r:id="rId195"/>
              </w:object>
            </w:r>
            <w:r w:rsidRPr="0093530A">
              <w:rPr>
                <w:rFonts w:ascii="Arial" w:hAnsi="Arial" w:cs="Arial"/>
                <w:sz w:val="20"/>
                <w:szCs w:val="20"/>
              </w:rPr>
              <w:t xml:space="preserve">, no positive number added to </w:t>
            </w:r>
            <w:r w:rsidRPr="0093530A">
              <w:rPr>
                <w:rFonts w:ascii="Arial" w:hAnsi="Arial" w:cs="Arial"/>
                <w:b/>
                <w:i/>
                <w:position w:val="-12"/>
                <w:sz w:val="20"/>
                <w:szCs w:val="20"/>
              </w:rPr>
              <w:object w:dxaOrig="639" w:dyaOrig="340" w14:anchorId="1186CD2A">
                <v:shape id="_x0000_i1121" type="#_x0000_t75" style="width:30.45pt;height:16.6pt" o:ole="">
                  <v:imagedata r:id="rId196" o:title=""/>
                </v:shape>
                <o:OLEObject Type="Embed" ProgID="Equation.DSMT4" ShapeID="_x0000_i1121" DrawAspect="Content" ObjectID="_1536999854" r:id="rId197"/>
              </w:object>
            </w:r>
            <w:r w:rsidRPr="0093530A">
              <w:rPr>
                <w:rFonts w:ascii="Arial" w:hAnsi="Arial" w:cs="Arial"/>
                <w:sz w:val="20"/>
                <w:szCs w:val="20"/>
              </w:rPr>
              <w:t xml:space="preserve"> would equal 2, because for </w:t>
            </w:r>
            <w:r w:rsidRPr="0093530A">
              <w:rPr>
                <w:rFonts w:ascii="Arial" w:hAnsi="Arial" w:cs="Arial"/>
                <w:b/>
                <w:i/>
                <w:position w:val="-12"/>
                <w:sz w:val="20"/>
                <w:szCs w:val="20"/>
              </w:rPr>
              <w:object w:dxaOrig="1860" w:dyaOrig="340" w14:anchorId="7B797178">
                <v:shape id="_x0000_i1122" type="#_x0000_t75" style="width:88.6pt;height:16.6pt" o:ole="">
                  <v:imagedata r:id="rId198" o:title=""/>
                </v:shape>
                <o:OLEObject Type="Embed" ProgID="Equation.DSMT4" ShapeID="_x0000_i1122" DrawAspect="Content" ObjectID="_1536999855" r:id="rId199"/>
              </w:object>
            </w:r>
            <w:r w:rsidRPr="0093530A">
              <w:rPr>
                <w:rFonts w:ascii="Arial" w:hAnsi="Arial" w:cs="Arial"/>
                <w:sz w:val="20"/>
                <w:szCs w:val="20"/>
              </w:rPr>
              <w:t xml:space="preserve">, the number would be </w:t>
            </w:r>
            <w:r w:rsidRPr="0093530A">
              <w:rPr>
                <w:rFonts w:ascii="Arial" w:hAnsi="Arial" w:cs="Arial"/>
                <w:b/>
                <w:i/>
                <w:position w:val="-6"/>
                <w:sz w:val="20"/>
                <w:szCs w:val="20"/>
              </w:rPr>
              <w:object w:dxaOrig="300" w:dyaOrig="260" w14:anchorId="7D0305C7">
                <v:shape id="_x0000_i1123" type="#_x0000_t75" style="width:14.3pt;height:12.45pt" o:ole="">
                  <v:imagedata r:id="rId200" o:title=""/>
                </v:shape>
                <o:OLEObject Type="Embed" ProgID="Equation.DSMT4" ShapeID="_x0000_i1123" DrawAspect="Content" ObjectID="_1536999856" r:id="rId201"/>
              </w:object>
            </w:r>
            <w:r w:rsidRPr="0093530A">
              <w:rPr>
                <w:rFonts w:ascii="Arial" w:hAnsi="Arial" w:cs="Arial"/>
                <w:sz w:val="20"/>
                <w:szCs w:val="20"/>
              </w:rPr>
              <w:t xml:space="preserve">; </w:t>
            </w:r>
            <w:r w:rsidRPr="0093530A">
              <w:rPr>
                <w:rFonts w:ascii="Arial" w:hAnsi="Arial" w:cs="Arial"/>
                <w:b/>
                <w:i/>
                <w:position w:val="-6"/>
                <w:sz w:val="20"/>
                <w:szCs w:val="20"/>
              </w:rPr>
              <w:object w:dxaOrig="1020" w:dyaOrig="260" w14:anchorId="78019901">
                <v:shape id="_x0000_i1124" type="#_x0000_t75" style="width:48.9pt;height:12.45pt" o:ole="">
                  <v:imagedata r:id="rId202" o:title=""/>
                </v:shape>
                <o:OLEObject Type="Embed" ProgID="Equation.DSMT4" ShapeID="_x0000_i1124" DrawAspect="Content" ObjectID="_1536999857" r:id="rId203"/>
              </w:object>
            </w:r>
            <w:r w:rsidRPr="0093530A">
              <w:rPr>
                <w:rFonts w:ascii="Arial" w:hAnsi="Arial" w:cs="Arial"/>
                <w:sz w:val="20"/>
                <w:szCs w:val="20"/>
              </w:rPr>
              <w:t xml:space="preserve">. So 6 is not a solution </w:t>
            </w:r>
            <w:proofErr w:type="gramStart"/>
            <w:r w:rsidRPr="0093530A">
              <w:rPr>
                <w:rFonts w:ascii="Arial" w:hAnsi="Arial" w:cs="Arial"/>
                <w:sz w:val="20"/>
                <w:szCs w:val="20"/>
              </w:rPr>
              <w:t xml:space="preserve">to </w:t>
            </w:r>
            <w:proofErr w:type="gramEnd"/>
            <w:r w:rsidRPr="0093530A">
              <w:rPr>
                <w:rFonts w:ascii="Arial" w:hAnsi="Arial" w:cs="Arial"/>
                <w:b/>
                <w:i/>
                <w:position w:val="-4"/>
                <w:sz w:val="20"/>
                <w:szCs w:val="20"/>
              </w:rPr>
              <w:object w:dxaOrig="820" w:dyaOrig="240" w14:anchorId="7057A2FD">
                <v:shape id="_x0000_i1125" type="#_x0000_t75" style="width:39.25pt;height:12pt" o:ole="">
                  <v:imagedata r:id="rId204" o:title=""/>
                </v:shape>
                <o:OLEObject Type="Embed" ProgID="Equation.DSMT4" ShapeID="_x0000_i1125" DrawAspect="Content" ObjectID="_1536999858" r:id="rId205"/>
              </w:object>
            </w:r>
            <w:r w:rsidRPr="0093530A">
              <w:rPr>
                <w:rFonts w:ascii="Arial" w:hAnsi="Arial" w:cs="Arial"/>
                <w:b/>
                <w:i/>
                <w:sz w:val="20"/>
                <w:szCs w:val="20"/>
              </w:rPr>
              <w:t>.</w:t>
            </w:r>
          </w:p>
        </w:tc>
      </w:tr>
      <w:tr w:rsidR="006E5D6B" w:rsidRPr="00D04C41" w:rsidTr="003F018E">
        <w:trPr>
          <w:cantSplit/>
        </w:trPr>
        <w:tc>
          <w:tcPr>
            <w:tcW w:w="5040" w:type="dxa"/>
            <w:shd w:val="clear" w:color="auto" w:fill="auto"/>
          </w:tcPr>
          <w:p w:rsidR="006E5D6B" w:rsidRPr="0093530A" w:rsidRDefault="006E5D6B" w:rsidP="00FF572E">
            <w:pPr>
              <w:pStyle w:val="ListParagraph"/>
              <w:numPr>
                <w:ilvl w:val="0"/>
                <w:numId w:val="5"/>
              </w:numPr>
              <w:spacing w:after="120" w:line="280" w:lineRule="atLeast"/>
              <w:ind w:left="547"/>
              <w:contextualSpacing w:val="0"/>
              <w:rPr>
                <w:rFonts w:ascii="Arial" w:hAnsi="Arial" w:cs="Arial"/>
                <w:b/>
                <w:i/>
                <w:sz w:val="20"/>
                <w:szCs w:val="20"/>
              </w:rPr>
            </w:pPr>
            <w:proofErr w:type="gramStart"/>
            <w:r w:rsidRPr="0093530A">
              <w:rPr>
                <w:rFonts w:ascii="Arial" w:hAnsi="Arial" w:cs="Arial"/>
                <w:b/>
                <w:i/>
                <w:sz w:val="20"/>
                <w:szCs w:val="20"/>
              </w:rPr>
              <w:t xml:space="preserve">Suppose </w:t>
            </w:r>
            <w:proofErr w:type="gramEnd"/>
            <w:r w:rsidR="0093530A" w:rsidRPr="0093530A">
              <w:rPr>
                <w:rFonts w:ascii="Arial" w:hAnsi="Arial" w:cs="Arial"/>
                <w:b/>
                <w:i/>
                <w:position w:val="-4"/>
                <w:sz w:val="20"/>
                <w:szCs w:val="20"/>
              </w:rPr>
              <w:object w:dxaOrig="859" w:dyaOrig="240" w14:anchorId="6D14A5D7">
                <v:shape id="_x0000_i1126" type="#_x0000_t75" style="width:40.15pt;height:12pt" o:ole="">
                  <v:imagedata r:id="rId206" o:title=""/>
                </v:shape>
                <o:OLEObject Type="Embed" ProgID="Equation.DSMT4" ShapeID="_x0000_i1126" DrawAspect="Content" ObjectID="_1536999859" r:id="rId207"/>
              </w:object>
            </w:r>
            <w:r w:rsidRPr="0093530A">
              <w:rPr>
                <w:rFonts w:ascii="Arial" w:hAnsi="Arial" w:cs="Arial"/>
                <w:b/>
                <w:i/>
                <w:sz w:val="20"/>
                <w:szCs w:val="20"/>
              </w:rPr>
              <w:t xml:space="preserve">, if </w:t>
            </w:r>
            <w:r w:rsidR="00DE050C" w:rsidRPr="0093530A">
              <w:rPr>
                <w:rFonts w:ascii="Arial" w:hAnsi="Arial" w:cs="Arial"/>
                <w:b/>
                <w:i/>
                <w:position w:val="-6"/>
                <w:sz w:val="20"/>
                <w:szCs w:val="20"/>
              </w:rPr>
              <w:object w:dxaOrig="660" w:dyaOrig="260" w14:anchorId="4C2B1287">
                <v:shape id="_x0000_i1127" type="#_x0000_t75" style="width:31.85pt;height:12.45pt" o:ole="">
                  <v:imagedata r:id="rId208" o:title=""/>
                </v:shape>
                <o:OLEObject Type="Embed" ProgID="Equation.DSMT4" ShapeID="_x0000_i1127" DrawAspect="Content" ObjectID="_1536999860" r:id="rId209"/>
              </w:object>
            </w:r>
            <w:r w:rsidRPr="0093530A">
              <w:rPr>
                <w:rFonts w:ascii="Arial" w:hAnsi="Arial" w:cs="Arial"/>
                <w:b/>
                <w:i/>
                <w:sz w:val="20"/>
                <w:szCs w:val="20"/>
              </w:rPr>
              <w:t xml:space="preserve">, can you find a positive number to add to </w:t>
            </w:r>
            <w:r w:rsidR="0093530A" w:rsidRPr="0093530A">
              <w:rPr>
                <w:rFonts w:ascii="Arial" w:hAnsi="Arial" w:cs="Arial"/>
                <w:b/>
                <w:i/>
                <w:position w:val="-12"/>
                <w:sz w:val="20"/>
                <w:szCs w:val="20"/>
              </w:rPr>
              <w:object w:dxaOrig="700" w:dyaOrig="340" w14:anchorId="2B72B4C3">
                <v:shape id="_x0000_i1128" type="#_x0000_t75" style="width:32.75pt;height:16.6pt" o:ole="">
                  <v:imagedata r:id="rId192" o:title=""/>
                </v:shape>
                <o:OLEObject Type="Embed" ProgID="Equation.DSMT4" ShapeID="_x0000_i1128" DrawAspect="Content" ObjectID="_1536999861" r:id="rId210"/>
              </w:object>
            </w:r>
            <w:r w:rsidRPr="0093530A">
              <w:rPr>
                <w:rFonts w:ascii="Arial" w:hAnsi="Arial" w:cs="Arial"/>
                <w:b/>
                <w:i/>
                <w:sz w:val="20"/>
                <w:szCs w:val="20"/>
              </w:rPr>
              <w:t xml:space="preserve"> </w:t>
            </w:r>
            <w:proofErr w:type="spellStart"/>
            <w:r w:rsidRPr="0093530A">
              <w:rPr>
                <w:rFonts w:ascii="Arial" w:hAnsi="Arial" w:cs="Arial"/>
                <w:b/>
                <w:i/>
                <w:sz w:val="20"/>
                <w:szCs w:val="20"/>
              </w:rPr>
              <w:t>to</w:t>
            </w:r>
            <w:proofErr w:type="spellEnd"/>
            <w:r w:rsidRPr="0093530A">
              <w:rPr>
                <w:rFonts w:ascii="Arial" w:hAnsi="Arial" w:cs="Arial"/>
                <w:b/>
                <w:i/>
                <w:sz w:val="20"/>
                <w:szCs w:val="20"/>
              </w:rPr>
              <w:t xml:space="preserve"> get 2? Explain why or why not.</w:t>
            </w:r>
          </w:p>
        </w:tc>
        <w:tc>
          <w:tcPr>
            <w:tcW w:w="4590" w:type="dxa"/>
            <w:shd w:val="clear" w:color="auto" w:fill="auto"/>
          </w:tcPr>
          <w:p w:rsidR="006E5D6B" w:rsidRPr="0093530A" w:rsidRDefault="00DD203C" w:rsidP="00DE050C">
            <w:pPr>
              <w:spacing w:after="120" w:line="280" w:lineRule="atLeast"/>
              <w:rPr>
                <w:rFonts w:ascii="Arial" w:hAnsi="Arial" w:cs="Arial"/>
                <w:sz w:val="20"/>
                <w:szCs w:val="20"/>
              </w:rPr>
            </w:pPr>
            <w:r w:rsidRPr="0093530A">
              <w:rPr>
                <w:rFonts w:ascii="Arial" w:hAnsi="Arial" w:cs="Arial"/>
                <w:sz w:val="20"/>
                <w:szCs w:val="20"/>
              </w:rPr>
              <w:t xml:space="preserve">Answer: </w:t>
            </w:r>
            <w:proofErr w:type="gramStart"/>
            <w:r w:rsidRPr="0093530A">
              <w:rPr>
                <w:rFonts w:ascii="Arial" w:hAnsi="Arial" w:cs="Arial"/>
                <w:sz w:val="20"/>
                <w:szCs w:val="20"/>
              </w:rPr>
              <w:t xml:space="preserve">For </w:t>
            </w:r>
            <w:proofErr w:type="gramEnd"/>
            <w:r w:rsidR="00DE050C" w:rsidRPr="0093530A">
              <w:rPr>
                <w:rFonts w:ascii="Arial" w:hAnsi="Arial" w:cs="Arial"/>
                <w:b/>
                <w:i/>
                <w:position w:val="-6"/>
                <w:sz w:val="20"/>
                <w:szCs w:val="20"/>
              </w:rPr>
              <w:object w:dxaOrig="620" w:dyaOrig="260" w14:anchorId="6A8D7002">
                <v:shape id="_x0000_i1129" type="#_x0000_t75" style="width:29.55pt;height:12.45pt" o:ole="">
                  <v:imagedata r:id="rId211" o:title=""/>
                </v:shape>
                <o:OLEObject Type="Embed" ProgID="Equation.DSMT4" ShapeID="_x0000_i1129" DrawAspect="Content" ObjectID="_1536999862" r:id="rId212"/>
              </w:object>
            </w:r>
            <w:r w:rsidRPr="0093530A">
              <w:rPr>
                <w:rFonts w:ascii="Arial" w:hAnsi="Arial" w:cs="Arial"/>
                <w:sz w:val="20"/>
                <w:szCs w:val="20"/>
              </w:rPr>
              <w:t xml:space="preserve">, the number would be </w:t>
            </w:r>
            <w:r w:rsidR="00DE050C">
              <w:rPr>
                <w:rFonts w:ascii="Arial" w:hAnsi="Arial" w:cs="Arial"/>
                <w:sz w:val="20"/>
                <w:szCs w:val="20"/>
              </w:rPr>
              <w:t>3</w:t>
            </w:r>
            <w:r w:rsidRPr="0093530A">
              <w:rPr>
                <w:rFonts w:ascii="Arial" w:hAnsi="Arial" w:cs="Arial"/>
                <w:sz w:val="20"/>
                <w:szCs w:val="20"/>
              </w:rPr>
              <w:t xml:space="preserve"> </w:t>
            </w:r>
            <w:r w:rsidR="00DE050C">
              <w:rPr>
                <w:rFonts w:ascii="Arial" w:hAnsi="Arial" w:cs="Arial"/>
                <w:sz w:val="20"/>
                <w:szCs w:val="20"/>
              </w:rPr>
              <w:t>since</w:t>
            </w:r>
            <w:r w:rsidRPr="0093530A">
              <w:rPr>
                <w:rFonts w:ascii="Arial" w:hAnsi="Arial" w:cs="Arial"/>
                <w:sz w:val="20"/>
                <w:szCs w:val="20"/>
              </w:rPr>
              <w:t xml:space="preserve"> </w:t>
            </w:r>
            <w:r w:rsidR="00DE050C" w:rsidRPr="0093530A">
              <w:rPr>
                <w:rFonts w:ascii="Arial" w:hAnsi="Arial" w:cs="Arial"/>
                <w:b/>
                <w:i/>
                <w:position w:val="-12"/>
                <w:sz w:val="20"/>
                <w:szCs w:val="20"/>
              </w:rPr>
              <w:object w:dxaOrig="2079" w:dyaOrig="340" w14:anchorId="4F0EEE64">
                <v:shape id="_x0000_i1130" type="#_x0000_t75" style="width:99.25pt;height:16.6pt" o:ole="">
                  <v:imagedata r:id="rId213" o:title=""/>
                </v:shape>
                <o:OLEObject Type="Embed" ProgID="Equation.DSMT4" ShapeID="_x0000_i1130" DrawAspect="Content" ObjectID="_1536999863" r:id="rId214"/>
              </w:object>
            </w:r>
            <w:r w:rsidR="00DE050C">
              <w:rPr>
                <w:rFonts w:ascii="Arial" w:hAnsi="Arial" w:cs="Arial"/>
                <w:sz w:val="20"/>
                <w:szCs w:val="20"/>
              </w:rPr>
              <w:t>. T</w:t>
            </w:r>
            <w:r w:rsidRPr="0093530A">
              <w:rPr>
                <w:rFonts w:ascii="Arial" w:hAnsi="Arial" w:cs="Arial"/>
                <w:sz w:val="20"/>
                <w:szCs w:val="20"/>
              </w:rPr>
              <w:t xml:space="preserve">here is a positive number that can be added to </w:t>
            </w:r>
            <w:r w:rsidR="00DE050C" w:rsidRPr="0093530A">
              <w:rPr>
                <w:rFonts w:ascii="Arial" w:hAnsi="Arial" w:cs="Arial"/>
                <w:b/>
                <w:i/>
                <w:position w:val="-12"/>
                <w:sz w:val="20"/>
                <w:szCs w:val="20"/>
              </w:rPr>
              <w:object w:dxaOrig="760" w:dyaOrig="340" w14:anchorId="0ADC613A">
                <v:shape id="_x0000_i1131" type="#_x0000_t75" style="width:35.1pt;height:16.6pt" o:ole="">
                  <v:imagedata r:id="rId215" o:title=""/>
                </v:shape>
                <o:OLEObject Type="Embed" ProgID="Equation.DSMT4" ShapeID="_x0000_i1131" DrawAspect="Content" ObjectID="_1536999864" r:id="rId216"/>
              </w:object>
            </w:r>
            <w:r w:rsidRPr="0093530A">
              <w:rPr>
                <w:rFonts w:ascii="Arial" w:hAnsi="Arial" w:cs="Arial"/>
                <w:sz w:val="20"/>
                <w:szCs w:val="20"/>
              </w:rPr>
              <w:t xml:space="preserve"> </w:t>
            </w:r>
            <w:proofErr w:type="spellStart"/>
            <w:r w:rsidRPr="0093530A">
              <w:rPr>
                <w:rFonts w:ascii="Arial" w:hAnsi="Arial" w:cs="Arial"/>
                <w:sz w:val="20"/>
                <w:szCs w:val="20"/>
              </w:rPr>
              <w:t>to</w:t>
            </w:r>
            <w:proofErr w:type="spellEnd"/>
            <w:r w:rsidRPr="0093530A">
              <w:rPr>
                <w:rFonts w:ascii="Arial" w:hAnsi="Arial" w:cs="Arial"/>
                <w:sz w:val="20"/>
                <w:szCs w:val="20"/>
              </w:rPr>
              <w:t xml:space="preserve"> equal 2, </w:t>
            </w:r>
            <w:r w:rsidR="00DE050C" w:rsidRPr="0093530A">
              <w:rPr>
                <w:rFonts w:ascii="Arial" w:hAnsi="Arial" w:cs="Arial"/>
                <w:b/>
                <w:i/>
                <w:position w:val="-6"/>
                <w:sz w:val="20"/>
                <w:szCs w:val="20"/>
              </w:rPr>
              <w:object w:dxaOrig="300" w:dyaOrig="260" w14:anchorId="438A9AF4">
                <v:shape id="_x0000_i1132" type="#_x0000_t75" style="width:14.3pt;height:12.45pt" o:ole="">
                  <v:imagedata r:id="rId217" o:title=""/>
                </v:shape>
                <o:OLEObject Type="Embed" ProgID="Equation.DSMT4" ShapeID="_x0000_i1132" DrawAspect="Content" ObjectID="_1536999865" r:id="rId218"/>
              </w:object>
            </w:r>
            <w:r w:rsidR="00AB4C3B">
              <w:rPr>
                <w:rFonts w:ascii="Arial" w:hAnsi="Arial" w:cs="Arial"/>
                <w:b/>
                <w:i/>
                <w:sz w:val="20"/>
                <w:szCs w:val="20"/>
              </w:rPr>
              <w:t xml:space="preserve"> </w:t>
            </w:r>
            <w:r w:rsidRPr="0093530A">
              <w:rPr>
                <w:rFonts w:ascii="Arial" w:hAnsi="Arial" w:cs="Arial"/>
                <w:sz w:val="20"/>
                <w:szCs w:val="20"/>
              </w:rPr>
              <w:t xml:space="preserve">is a solution </w:t>
            </w:r>
            <w:proofErr w:type="gramStart"/>
            <w:r w:rsidRPr="0093530A">
              <w:rPr>
                <w:rFonts w:ascii="Arial" w:hAnsi="Arial" w:cs="Arial"/>
                <w:sz w:val="20"/>
                <w:szCs w:val="20"/>
              </w:rPr>
              <w:t>to</w:t>
            </w:r>
            <w:r w:rsidR="00DE050C">
              <w:rPr>
                <w:rFonts w:ascii="Arial" w:hAnsi="Arial" w:cs="Arial"/>
                <w:sz w:val="20"/>
                <w:szCs w:val="20"/>
              </w:rPr>
              <w:t xml:space="preserve"> </w:t>
            </w:r>
            <w:proofErr w:type="gramEnd"/>
            <w:r w:rsidRPr="0093530A">
              <w:rPr>
                <w:rFonts w:ascii="Arial" w:hAnsi="Arial" w:cs="Arial"/>
                <w:b/>
                <w:i/>
                <w:position w:val="-4"/>
                <w:sz w:val="20"/>
                <w:szCs w:val="20"/>
              </w:rPr>
              <w:object w:dxaOrig="820" w:dyaOrig="240" w14:anchorId="376754EA">
                <v:shape id="_x0000_i1133" type="#_x0000_t75" style="width:39.25pt;height:12pt" o:ole="">
                  <v:imagedata r:id="rId219" o:title=""/>
                </v:shape>
                <o:OLEObject Type="Embed" ProgID="Equation.DSMT4" ShapeID="_x0000_i1133" DrawAspect="Content" ObjectID="_1536999866" r:id="rId220"/>
              </w:object>
            </w:r>
            <w:r w:rsidR="004842E2">
              <w:rPr>
                <w:rFonts w:ascii="Arial" w:hAnsi="Arial" w:cs="Arial"/>
                <w:b/>
                <w:i/>
                <w:sz w:val="20"/>
                <w:szCs w:val="20"/>
              </w:rPr>
              <w:t>.</w:t>
            </w:r>
          </w:p>
        </w:tc>
      </w:tr>
      <w:tr w:rsidR="00DD203C" w:rsidRPr="00D04C41" w:rsidTr="003F018E">
        <w:trPr>
          <w:cantSplit/>
        </w:trPr>
        <w:tc>
          <w:tcPr>
            <w:tcW w:w="5040" w:type="dxa"/>
            <w:shd w:val="clear" w:color="auto" w:fill="auto"/>
          </w:tcPr>
          <w:p w:rsidR="00DD203C" w:rsidRPr="0093530A" w:rsidRDefault="0093530A" w:rsidP="00FF572E">
            <w:pPr>
              <w:pStyle w:val="ListParagraph"/>
              <w:numPr>
                <w:ilvl w:val="0"/>
                <w:numId w:val="5"/>
              </w:numPr>
              <w:spacing w:after="120" w:line="280" w:lineRule="atLeast"/>
              <w:ind w:left="547"/>
              <w:contextualSpacing w:val="0"/>
              <w:rPr>
                <w:rFonts w:ascii="Arial" w:hAnsi="Arial" w:cs="Arial"/>
                <w:b/>
                <w:i/>
                <w:sz w:val="20"/>
                <w:szCs w:val="20"/>
              </w:rPr>
            </w:pPr>
            <w:r w:rsidRPr="0093530A">
              <w:rPr>
                <w:rFonts w:ascii="Arial" w:hAnsi="Arial" w:cs="Arial"/>
                <w:b/>
                <w:i/>
                <w:sz w:val="20"/>
                <w:szCs w:val="20"/>
              </w:rPr>
              <w:t>Make a conjecture about how the solution sets will change when you add a number to both sides of an inequality. With your partner, create two examples to support your conjecture.</w:t>
            </w:r>
          </w:p>
        </w:tc>
        <w:tc>
          <w:tcPr>
            <w:tcW w:w="4590" w:type="dxa"/>
            <w:shd w:val="clear" w:color="auto" w:fill="auto"/>
          </w:tcPr>
          <w:p w:rsidR="00DD203C" w:rsidRPr="0093530A" w:rsidRDefault="0093530A" w:rsidP="00FF572E">
            <w:pPr>
              <w:spacing w:after="120" w:line="280" w:lineRule="atLeast"/>
              <w:rPr>
                <w:rFonts w:ascii="Arial" w:hAnsi="Arial" w:cs="Arial"/>
                <w:sz w:val="20"/>
                <w:szCs w:val="20"/>
              </w:rPr>
            </w:pPr>
            <w:r w:rsidRPr="0093530A">
              <w:rPr>
                <w:rFonts w:ascii="Arial" w:hAnsi="Arial" w:cs="Arial"/>
                <w:sz w:val="20"/>
                <w:szCs w:val="20"/>
              </w:rPr>
              <w:t>Answers may vary. Students should conclude that the solution sets are preserved.</w:t>
            </w:r>
          </w:p>
        </w:tc>
      </w:tr>
      <w:tr w:rsidR="0093530A" w:rsidRPr="00D04C41" w:rsidTr="003F018E">
        <w:trPr>
          <w:cantSplit/>
        </w:trPr>
        <w:tc>
          <w:tcPr>
            <w:tcW w:w="5040" w:type="dxa"/>
            <w:shd w:val="clear" w:color="auto" w:fill="auto"/>
          </w:tcPr>
          <w:p w:rsidR="0093530A" w:rsidRPr="00A73081" w:rsidRDefault="00A73081" w:rsidP="00FF572E">
            <w:pPr>
              <w:spacing w:after="120" w:line="280" w:lineRule="atLeast"/>
              <w:rPr>
                <w:rFonts w:ascii="Arial" w:hAnsi="Arial" w:cs="Arial"/>
                <w:b/>
                <w:i/>
                <w:sz w:val="20"/>
                <w:szCs w:val="20"/>
              </w:rPr>
            </w:pPr>
            <w:r w:rsidRPr="00A73081">
              <w:rPr>
                <w:rFonts w:ascii="Arial" w:hAnsi="Arial" w:cs="Arial"/>
                <w:b/>
                <w:i/>
                <w:sz w:val="20"/>
                <w:szCs w:val="20"/>
              </w:rPr>
              <w:t xml:space="preserve">Return to page 1.7 and </w:t>
            </w:r>
            <w:r w:rsidRPr="00186E63">
              <w:rPr>
                <w:rFonts w:ascii="Arial" w:hAnsi="Arial" w:cs="Arial"/>
                <w:b/>
                <w:sz w:val="20"/>
                <w:szCs w:val="20"/>
              </w:rPr>
              <w:t>Reset</w:t>
            </w:r>
            <w:r w:rsidRPr="00A73081">
              <w:rPr>
                <w:rFonts w:ascii="Arial" w:hAnsi="Arial" w:cs="Arial"/>
                <w:b/>
                <w:i/>
                <w:sz w:val="20"/>
                <w:szCs w:val="20"/>
              </w:rPr>
              <w:t xml:space="preserve">. With your partner, create the inequalities </w:t>
            </w:r>
            <w:r w:rsidRPr="00A73081">
              <w:rPr>
                <w:rFonts w:ascii="Arial" w:hAnsi="Arial" w:cs="Arial"/>
                <w:b/>
                <w:i/>
                <w:position w:val="-4"/>
                <w:sz w:val="20"/>
                <w:szCs w:val="20"/>
              </w:rPr>
              <w:object w:dxaOrig="680" w:dyaOrig="240" w14:anchorId="1231596C">
                <v:shape id="_x0000_i1134" type="#_x0000_t75" style="width:32.3pt;height:12pt" o:ole="">
                  <v:imagedata r:id="rId221" o:title=""/>
                </v:shape>
                <o:OLEObject Type="Embed" ProgID="Equation.DSMT4" ShapeID="_x0000_i1134" DrawAspect="Content" ObjectID="_1536999867" r:id="rId222"/>
              </w:object>
            </w:r>
            <w:r w:rsidRPr="00A73081">
              <w:rPr>
                <w:rFonts w:ascii="Arial" w:hAnsi="Arial" w:cs="Arial"/>
                <w:b/>
                <w:i/>
                <w:sz w:val="20"/>
                <w:szCs w:val="20"/>
              </w:rPr>
              <w:t xml:space="preserve"> </w:t>
            </w:r>
            <w:proofErr w:type="gramStart"/>
            <w:r w:rsidRPr="00A73081">
              <w:rPr>
                <w:rFonts w:ascii="Arial" w:hAnsi="Arial" w:cs="Arial"/>
                <w:b/>
                <w:i/>
                <w:sz w:val="20"/>
                <w:szCs w:val="20"/>
              </w:rPr>
              <w:t xml:space="preserve">and </w:t>
            </w:r>
            <w:proofErr w:type="gramEnd"/>
            <w:r w:rsidRPr="00A73081">
              <w:rPr>
                <w:rFonts w:ascii="Arial" w:hAnsi="Arial" w:cs="Arial"/>
                <w:b/>
                <w:i/>
                <w:position w:val="-6"/>
                <w:sz w:val="20"/>
                <w:szCs w:val="20"/>
              </w:rPr>
              <w:object w:dxaOrig="960" w:dyaOrig="260" w14:anchorId="0A40317F">
                <v:shape id="_x0000_i1135" type="#_x0000_t75" style="width:44.75pt;height:12.45pt" o:ole="">
                  <v:imagedata r:id="rId223" o:title=""/>
                </v:shape>
                <o:OLEObject Type="Embed" ProgID="Equation.DSMT4" ShapeID="_x0000_i1135" DrawAspect="Content" ObjectID="_1536999868" r:id="rId224"/>
              </w:object>
            </w:r>
            <w:r>
              <w:rPr>
                <w:rFonts w:ascii="Arial" w:hAnsi="Arial" w:cs="Arial"/>
                <w:b/>
                <w:i/>
                <w:sz w:val="20"/>
                <w:szCs w:val="20"/>
              </w:rPr>
              <w:t>.</w:t>
            </w:r>
          </w:p>
        </w:tc>
        <w:tc>
          <w:tcPr>
            <w:tcW w:w="4590" w:type="dxa"/>
            <w:shd w:val="clear" w:color="auto" w:fill="auto"/>
          </w:tcPr>
          <w:p w:rsidR="0093530A" w:rsidRPr="00A73081" w:rsidRDefault="0093530A" w:rsidP="00FF572E">
            <w:pPr>
              <w:spacing w:after="120" w:line="280" w:lineRule="atLeast"/>
              <w:rPr>
                <w:rFonts w:ascii="Arial" w:hAnsi="Arial" w:cs="Arial"/>
                <w:sz w:val="20"/>
                <w:szCs w:val="20"/>
              </w:rPr>
            </w:pPr>
          </w:p>
        </w:tc>
      </w:tr>
      <w:tr w:rsidR="0093530A" w:rsidRPr="00D04C41" w:rsidTr="003F018E">
        <w:trPr>
          <w:cantSplit/>
        </w:trPr>
        <w:tc>
          <w:tcPr>
            <w:tcW w:w="5040" w:type="dxa"/>
            <w:shd w:val="clear" w:color="auto" w:fill="auto"/>
          </w:tcPr>
          <w:p w:rsidR="0093530A" w:rsidRPr="00A73081" w:rsidRDefault="00A73081" w:rsidP="00230142">
            <w:pPr>
              <w:pStyle w:val="ListParagraph"/>
              <w:numPr>
                <w:ilvl w:val="0"/>
                <w:numId w:val="5"/>
              </w:numPr>
              <w:spacing w:after="120" w:line="280" w:lineRule="atLeast"/>
              <w:ind w:left="547"/>
              <w:contextualSpacing w:val="0"/>
              <w:rPr>
                <w:rFonts w:ascii="Arial" w:hAnsi="Arial" w:cs="Arial"/>
                <w:b/>
                <w:i/>
                <w:sz w:val="20"/>
                <w:szCs w:val="20"/>
              </w:rPr>
            </w:pPr>
            <w:r w:rsidRPr="00A73081">
              <w:rPr>
                <w:rFonts w:ascii="Arial" w:hAnsi="Arial" w:cs="Arial"/>
                <w:b/>
                <w:i/>
                <w:sz w:val="20"/>
                <w:szCs w:val="20"/>
              </w:rPr>
              <w:t xml:space="preserve">How do these inequalities differ from those in </w:t>
            </w:r>
            <w:r w:rsidR="00230142">
              <w:rPr>
                <w:rFonts w:ascii="Arial" w:hAnsi="Arial" w:cs="Arial"/>
                <w:b/>
                <w:i/>
                <w:sz w:val="20"/>
                <w:szCs w:val="20"/>
              </w:rPr>
              <w:t>the earlier questions</w:t>
            </w:r>
            <w:r w:rsidRPr="00A73081">
              <w:rPr>
                <w:rFonts w:ascii="Arial" w:hAnsi="Arial" w:cs="Arial"/>
                <w:b/>
                <w:i/>
                <w:sz w:val="20"/>
                <w:szCs w:val="20"/>
              </w:rPr>
              <w:t>?</w:t>
            </w:r>
          </w:p>
        </w:tc>
        <w:tc>
          <w:tcPr>
            <w:tcW w:w="4590" w:type="dxa"/>
            <w:shd w:val="clear" w:color="auto" w:fill="auto"/>
          </w:tcPr>
          <w:p w:rsidR="0093530A" w:rsidRPr="00A73081" w:rsidRDefault="00A73081">
            <w:pPr>
              <w:spacing w:after="120" w:line="280" w:lineRule="atLeast"/>
              <w:rPr>
                <w:rFonts w:ascii="Arial" w:hAnsi="Arial" w:cs="Arial"/>
                <w:sz w:val="20"/>
                <w:szCs w:val="20"/>
              </w:rPr>
            </w:pPr>
            <w:r>
              <w:rPr>
                <w:rFonts w:ascii="Arial" w:hAnsi="Arial" w:cs="Arial"/>
                <w:sz w:val="20"/>
                <w:szCs w:val="20"/>
              </w:rPr>
              <w:t>Answer</w:t>
            </w:r>
            <w:r w:rsidRPr="00A73081">
              <w:rPr>
                <w:rFonts w:ascii="Arial" w:hAnsi="Arial" w:cs="Arial"/>
                <w:sz w:val="20"/>
                <w:szCs w:val="20"/>
              </w:rPr>
              <w:t xml:space="preserve">: The inequalities are written as greater than rather </w:t>
            </w:r>
            <w:r w:rsidR="0029413C">
              <w:rPr>
                <w:rFonts w:ascii="Arial" w:hAnsi="Arial" w:cs="Arial"/>
                <w:sz w:val="20"/>
                <w:szCs w:val="20"/>
              </w:rPr>
              <w:t>than</w:t>
            </w:r>
            <w:r w:rsidRPr="00A73081">
              <w:rPr>
                <w:rFonts w:ascii="Arial" w:hAnsi="Arial" w:cs="Arial"/>
                <w:sz w:val="20"/>
                <w:szCs w:val="20"/>
              </w:rPr>
              <w:t xml:space="preserve"> as less than.</w:t>
            </w:r>
          </w:p>
        </w:tc>
      </w:tr>
      <w:tr w:rsidR="00A73081" w:rsidRPr="00D04C41" w:rsidTr="003F018E">
        <w:trPr>
          <w:cantSplit/>
        </w:trPr>
        <w:tc>
          <w:tcPr>
            <w:tcW w:w="5040" w:type="dxa"/>
            <w:shd w:val="clear" w:color="auto" w:fill="auto"/>
          </w:tcPr>
          <w:p w:rsidR="00A73081" w:rsidRPr="00A73081" w:rsidRDefault="00A73081" w:rsidP="00DE050C">
            <w:pPr>
              <w:pStyle w:val="ListParagraph"/>
              <w:numPr>
                <w:ilvl w:val="0"/>
                <w:numId w:val="5"/>
              </w:numPr>
              <w:spacing w:after="120" w:line="280" w:lineRule="atLeast"/>
              <w:ind w:left="547"/>
              <w:contextualSpacing w:val="0"/>
              <w:rPr>
                <w:rFonts w:ascii="Arial" w:hAnsi="Arial" w:cs="Arial"/>
                <w:b/>
                <w:i/>
                <w:sz w:val="20"/>
                <w:szCs w:val="20"/>
              </w:rPr>
            </w:pPr>
            <w:r w:rsidRPr="00A73081">
              <w:rPr>
                <w:rFonts w:ascii="Arial" w:hAnsi="Arial" w:cs="Arial"/>
                <w:b/>
                <w:i/>
                <w:sz w:val="20"/>
                <w:szCs w:val="20"/>
              </w:rPr>
              <w:t xml:space="preserve">Locate x at 6. What would you add to </w:t>
            </w:r>
            <w:r w:rsidR="00230142" w:rsidRPr="00A73081">
              <w:rPr>
                <w:rFonts w:ascii="Arial" w:hAnsi="Arial" w:cs="Arial"/>
                <w:b/>
                <w:i/>
                <w:position w:val="-4"/>
                <w:sz w:val="20"/>
                <w:szCs w:val="20"/>
              </w:rPr>
              <w:object w:dxaOrig="300" w:dyaOrig="240" w14:anchorId="5BB77D86">
                <v:shape id="_x0000_i1136" type="#_x0000_t75" style="width:14.3pt;height:12pt" o:ole="">
                  <v:imagedata r:id="rId225" o:title=""/>
                </v:shape>
                <o:OLEObject Type="Embed" ProgID="Equation.DSMT4" ShapeID="_x0000_i1136" DrawAspect="Content" ObjectID="_1536999869" r:id="rId226"/>
              </w:object>
            </w:r>
            <w:r w:rsidRPr="00A73081">
              <w:rPr>
                <w:rFonts w:ascii="Arial" w:hAnsi="Arial" w:cs="Arial"/>
                <w:b/>
                <w:i/>
                <w:sz w:val="20"/>
                <w:szCs w:val="20"/>
              </w:rPr>
              <w:t xml:space="preserve"> </w:t>
            </w:r>
            <w:proofErr w:type="spellStart"/>
            <w:r w:rsidRPr="00A73081">
              <w:rPr>
                <w:rFonts w:ascii="Arial" w:hAnsi="Arial" w:cs="Arial"/>
                <w:b/>
                <w:i/>
                <w:sz w:val="20"/>
                <w:szCs w:val="20"/>
              </w:rPr>
              <w:t>to</w:t>
            </w:r>
            <w:proofErr w:type="spellEnd"/>
            <w:r w:rsidRPr="00A73081">
              <w:rPr>
                <w:rFonts w:ascii="Arial" w:hAnsi="Arial" w:cs="Arial"/>
                <w:b/>
                <w:i/>
                <w:sz w:val="20"/>
                <w:szCs w:val="20"/>
              </w:rPr>
              <w:t xml:space="preserve"> </w:t>
            </w:r>
            <w:proofErr w:type="gramStart"/>
            <w:r w:rsidRPr="00A73081">
              <w:rPr>
                <w:rFonts w:ascii="Arial" w:hAnsi="Arial" w:cs="Arial"/>
                <w:b/>
                <w:i/>
                <w:sz w:val="20"/>
                <w:szCs w:val="20"/>
              </w:rPr>
              <w:t xml:space="preserve">get </w:t>
            </w:r>
            <w:proofErr w:type="gramEnd"/>
            <w:r w:rsidRPr="0093530A">
              <w:rPr>
                <w:rFonts w:ascii="Arial" w:hAnsi="Arial" w:cs="Arial"/>
                <w:b/>
                <w:i/>
                <w:position w:val="-6"/>
                <w:sz w:val="20"/>
                <w:szCs w:val="20"/>
              </w:rPr>
              <w:object w:dxaOrig="560" w:dyaOrig="260" w14:anchorId="295753D9">
                <v:shape id="_x0000_i1137" type="#_x0000_t75" style="width:27.25pt;height:12.45pt" o:ole="">
                  <v:imagedata r:id="rId190" o:title=""/>
                </v:shape>
                <o:OLEObject Type="Embed" ProgID="Equation.DSMT4" ShapeID="_x0000_i1137" DrawAspect="Content" ObjectID="_1536999870" r:id="rId227"/>
              </w:object>
            </w:r>
            <w:r w:rsidRPr="00A73081">
              <w:rPr>
                <w:rFonts w:ascii="Arial" w:hAnsi="Arial" w:cs="Arial"/>
                <w:b/>
                <w:i/>
                <w:sz w:val="20"/>
                <w:szCs w:val="20"/>
              </w:rPr>
              <w:t xml:space="preserve">? </w:t>
            </w:r>
            <w:r w:rsidR="00DE050C">
              <w:rPr>
                <w:rFonts w:ascii="Arial" w:hAnsi="Arial" w:cs="Arial"/>
                <w:b/>
                <w:i/>
                <w:sz w:val="20"/>
                <w:szCs w:val="20"/>
              </w:rPr>
              <w:t>What would you add t</w:t>
            </w:r>
            <w:r w:rsidRPr="00A73081">
              <w:rPr>
                <w:rFonts w:ascii="Arial" w:hAnsi="Arial" w:cs="Arial"/>
                <w:b/>
                <w:i/>
                <w:sz w:val="20"/>
                <w:szCs w:val="20"/>
              </w:rPr>
              <w:t xml:space="preserve">o </w:t>
            </w:r>
            <w:r w:rsidR="004866B5" w:rsidRPr="00A73081">
              <w:rPr>
                <w:rFonts w:ascii="Arial" w:hAnsi="Arial" w:cs="Arial"/>
                <w:b/>
                <w:i/>
                <w:position w:val="-4"/>
                <w:sz w:val="20"/>
                <w:szCs w:val="20"/>
              </w:rPr>
              <w:object w:dxaOrig="279" w:dyaOrig="240" w14:anchorId="16388154">
                <v:shape id="_x0000_i1138" type="#_x0000_t75" style="width:13.4pt;height:12pt" o:ole="">
                  <v:imagedata r:id="rId228" o:title=""/>
                </v:shape>
                <o:OLEObject Type="Embed" ProgID="Equation.DSMT4" ShapeID="_x0000_i1138" DrawAspect="Content" ObjectID="_1536999871" r:id="rId229"/>
              </w:object>
            </w:r>
            <w:r w:rsidRPr="00A73081">
              <w:rPr>
                <w:rFonts w:ascii="Arial" w:hAnsi="Arial" w:cs="Arial"/>
                <w:b/>
                <w:i/>
                <w:sz w:val="20"/>
                <w:szCs w:val="20"/>
              </w:rPr>
              <w:t xml:space="preserve"> </w:t>
            </w:r>
            <w:proofErr w:type="spellStart"/>
            <w:r w:rsidRPr="00A73081">
              <w:rPr>
                <w:rFonts w:ascii="Arial" w:hAnsi="Arial" w:cs="Arial"/>
                <w:b/>
                <w:i/>
                <w:sz w:val="20"/>
                <w:szCs w:val="20"/>
              </w:rPr>
              <w:t>to</w:t>
            </w:r>
            <w:proofErr w:type="spellEnd"/>
            <w:r w:rsidRPr="00A73081">
              <w:rPr>
                <w:rFonts w:ascii="Arial" w:hAnsi="Arial" w:cs="Arial"/>
                <w:b/>
                <w:i/>
                <w:sz w:val="20"/>
                <w:szCs w:val="20"/>
              </w:rPr>
              <w:t xml:space="preserve"> </w:t>
            </w:r>
            <w:proofErr w:type="gramStart"/>
            <w:r w:rsidRPr="00A73081">
              <w:rPr>
                <w:rFonts w:ascii="Arial" w:hAnsi="Arial" w:cs="Arial"/>
                <w:b/>
                <w:i/>
                <w:sz w:val="20"/>
                <w:szCs w:val="20"/>
              </w:rPr>
              <w:t xml:space="preserve">get </w:t>
            </w:r>
            <w:proofErr w:type="gramEnd"/>
            <w:r w:rsidRPr="00A73081">
              <w:rPr>
                <w:rFonts w:ascii="Arial" w:hAnsi="Arial" w:cs="Arial"/>
                <w:b/>
                <w:i/>
                <w:position w:val="-6"/>
                <w:sz w:val="20"/>
                <w:szCs w:val="20"/>
              </w:rPr>
              <w:object w:dxaOrig="1500" w:dyaOrig="260" w14:anchorId="10C630A9">
                <v:shape id="_x0000_i1139" type="#_x0000_t75" style="width:69.7pt;height:12.45pt" o:ole="">
                  <v:imagedata r:id="rId230" o:title=""/>
                </v:shape>
                <o:OLEObject Type="Embed" ProgID="Equation.DSMT4" ShapeID="_x0000_i1139" DrawAspect="Content" ObjectID="_1536999872" r:id="rId231"/>
              </w:object>
            </w:r>
            <w:r w:rsidRPr="00A73081">
              <w:rPr>
                <w:rFonts w:ascii="Arial" w:hAnsi="Arial" w:cs="Arial"/>
                <w:b/>
                <w:i/>
                <w:sz w:val="20"/>
                <w:szCs w:val="20"/>
              </w:rPr>
              <w:t>?</w:t>
            </w:r>
          </w:p>
        </w:tc>
        <w:tc>
          <w:tcPr>
            <w:tcW w:w="4590" w:type="dxa"/>
            <w:shd w:val="clear" w:color="auto" w:fill="auto"/>
          </w:tcPr>
          <w:p w:rsidR="00A73081" w:rsidRPr="00A73081" w:rsidRDefault="00A73081" w:rsidP="00FF572E">
            <w:pPr>
              <w:spacing w:after="120" w:line="280" w:lineRule="atLeast"/>
              <w:rPr>
                <w:rFonts w:ascii="Arial" w:hAnsi="Arial" w:cs="Arial"/>
                <w:sz w:val="20"/>
                <w:szCs w:val="20"/>
              </w:rPr>
            </w:pPr>
            <w:r>
              <w:rPr>
                <w:rFonts w:ascii="Arial" w:hAnsi="Arial" w:cs="Arial"/>
                <w:sz w:val="20"/>
                <w:szCs w:val="20"/>
              </w:rPr>
              <w:t>Answer</w:t>
            </w:r>
            <w:proofErr w:type="gramStart"/>
            <w:r w:rsidRPr="00A73081">
              <w:rPr>
                <w:rFonts w:ascii="Arial" w:hAnsi="Arial" w:cs="Arial"/>
                <w:sz w:val="20"/>
                <w:szCs w:val="20"/>
              </w:rPr>
              <w:t xml:space="preserve">: </w:t>
            </w:r>
            <w:proofErr w:type="gramEnd"/>
            <w:r w:rsidRPr="0093530A">
              <w:rPr>
                <w:rFonts w:ascii="Arial" w:hAnsi="Arial" w:cs="Arial"/>
                <w:b/>
                <w:i/>
                <w:position w:val="-6"/>
                <w:sz w:val="20"/>
                <w:szCs w:val="20"/>
              </w:rPr>
              <w:object w:dxaOrig="1040" w:dyaOrig="260" w14:anchorId="1E457F44">
                <v:shape id="_x0000_i1140" type="#_x0000_t75" style="width:49.4pt;height:12.45pt" o:ole="">
                  <v:imagedata r:id="rId232" o:title=""/>
                </v:shape>
                <o:OLEObject Type="Embed" ProgID="Equation.DSMT4" ShapeID="_x0000_i1140" DrawAspect="Content" ObjectID="_1536999873" r:id="rId233"/>
              </w:object>
            </w:r>
            <w:r w:rsidRPr="00A73081">
              <w:rPr>
                <w:rFonts w:ascii="Arial" w:hAnsi="Arial" w:cs="Arial"/>
                <w:sz w:val="20"/>
                <w:szCs w:val="20"/>
              </w:rPr>
              <w:t>, and</w:t>
            </w:r>
            <w:r>
              <w:rPr>
                <w:rFonts w:ascii="Arial" w:hAnsi="Arial" w:cs="Arial"/>
                <w:sz w:val="20"/>
                <w:szCs w:val="20"/>
              </w:rPr>
              <w:t xml:space="preserve"> </w:t>
            </w:r>
            <w:r w:rsidRPr="0093530A">
              <w:rPr>
                <w:rFonts w:ascii="Arial" w:hAnsi="Arial" w:cs="Arial"/>
                <w:b/>
                <w:i/>
                <w:position w:val="-6"/>
                <w:sz w:val="20"/>
                <w:szCs w:val="20"/>
              </w:rPr>
              <w:object w:dxaOrig="999" w:dyaOrig="260" w14:anchorId="6B300C32">
                <v:shape id="_x0000_i1141" type="#_x0000_t75" style="width:48pt;height:12.45pt" o:ole="">
                  <v:imagedata r:id="rId234" o:title=""/>
                </v:shape>
                <o:OLEObject Type="Embed" ProgID="Equation.DSMT4" ShapeID="_x0000_i1141" DrawAspect="Content" ObjectID="_1536999874" r:id="rId235"/>
              </w:object>
            </w:r>
            <w:r w:rsidRPr="00A73081">
              <w:rPr>
                <w:rFonts w:ascii="Arial" w:hAnsi="Arial" w:cs="Arial"/>
                <w:sz w:val="20"/>
                <w:szCs w:val="20"/>
              </w:rPr>
              <w:t>.</w:t>
            </w:r>
          </w:p>
        </w:tc>
      </w:tr>
      <w:tr w:rsidR="00A73081" w:rsidRPr="00D04C41" w:rsidTr="003F018E">
        <w:trPr>
          <w:cantSplit/>
        </w:trPr>
        <w:tc>
          <w:tcPr>
            <w:tcW w:w="5040" w:type="dxa"/>
            <w:shd w:val="clear" w:color="auto" w:fill="auto"/>
          </w:tcPr>
          <w:p w:rsidR="00A73081" w:rsidRPr="00A73081" w:rsidRDefault="00A73081" w:rsidP="00FF572E">
            <w:pPr>
              <w:pStyle w:val="ListParagraph"/>
              <w:numPr>
                <w:ilvl w:val="0"/>
                <w:numId w:val="5"/>
              </w:numPr>
              <w:spacing w:after="120" w:line="280" w:lineRule="atLeast"/>
              <w:ind w:left="547"/>
              <w:contextualSpacing w:val="0"/>
              <w:rPr>
                <w:rFonts w:ascii="Arial" w:hAnsi="Arial" w:cs="Arial"/>
                <w:b/>
                <w:i/>
                <w:sz w:val="20"/>
                <w:szCs w:val="20"/>
              </w:rPr>
            </w:pPr>
            <w:r w:rsidRPr="00A73081">
              <w:rPr>
                <w:rFonts w:ascii="Arial" w:hAnsi="Arial" w:cs="Arial"/>
                <w:b/>
                <w:i/>
                <w:sz w:val="20"/>
                <w:szCs w:val="20"/>
              </w:rPr>
              <w:t>On page 2.2, create the two inequalities and compare the solution sets.</w:t>
            </w:r>
          </w:p>
        </w:tc>
        <w:tc>
          <w:tcPr>
            <w:tcW w:w="4590" w:type="dxa"/>
            <w:shd w:val="clear" w:color="auto" w:fill="auto"/>
          </w:tcPr>
          <w:p w:rsidR="00A73081" w:rsidRPr="00A73081" w:rsidRDefault="00A73081" w:rsidP="00FF572E">
            <w:pPr>
              <w:spacing w:after="120" w:line="280" w:lineRule="atLeast"/>
              <w:rPr>
                <w:rFonts w:ascii="Arial" w:hAnsi="Arial" w:cs="Arial"/>
                <w:sz w:val="20"/>
                <w:szCs w:val="20"/>
              </w:rPr>
            </w:pPr>
            <w:r>
              <w:rPr>
                <w:rFonts w:ascii="Arial" w:hAnsi="Arial" w:cs="Arial"/>
                <w:sz w:val="20"/>
                <w:szCs w:val="20"/>
              </w:rPr>
              <w:t>Answer</w:t>
            </w:r>
            <w:r w:rsidRPr="00A73081">
              <w:rPr>
                <w:rFonts w:ascii="Arial" w:hAnsi="Arial" w:cs="Arial"/>
                <w:sz w:val="20"/>
                <w:szCs w:val="20"/>
              </w:rPr>
              <w:t>: The solution sets are the same</w:t>
            </w:r>
            <w:proofErr w:type="gramStart"/>
            <w:r w:rsidRPr="00A73081">
              <w:rPr>
                <w:rFonts w:ascii="Arial" w:hAnsi="Arial" w:cs="Arial"/>
                <w:sz w:val="20"/>
                <w:szCs w:val="20"/>
              </w:rPr>
              <w:t xml:space="preserve">, </w:t>
            </w:r>
            <w:proofErr w:type="gramEnd"/>
            <w:r w:rsidR="001042BA" w:rsidRPr="001042BA">
              <w:rPr>
                <w:rFonts w:ascii="Arial" w:hAnsi="Arial" w:cs="Arial"/>
                <w:b/>
                <w:i/>
                <w:position w:val="-4"/>
                <w:sz w:val="20"/>
                <w:szCs w:val="20"/>
              </w:rPr>
              <w:object w:dxaOrig="639" w:dyaOrig="240" w14:anchorId="2D50D8B8">
                <v:shape id="_x0000_i1142" type="#_x0000_t75" style="width:30.45pt;height:12pt" o:ole="">
                  <v:imagedata r:id="rId236" o:title=""/>
                </v:shape>
                <o:OLEObject Type="Embed" ProgID="Equation.DSMT4" ShapeID="_x0000_i1142" DrawAspect="Content" ObjectID="_1536999875" r:id="rId237"/>
              </w:object>
            </w:r>
            <w:r w:rsidRPr="00A73081">
              <w:rPr>
                <w:rFonts w:ascii="Arial" w:hAnsi="Arial" w:cs="Arial"/>
                <w:sz w:val="20"/>
                <w:szCs w:val="20"/>
              </w:rPr>
              <w:t>.</w:t>
            </w:r>
          </w:p>
        </w:tc>
      </w:tr>
      <w:tr w:rsidR="00A73081" w:rsidRPr="00D04C41" w:rsidTr="003F018E">
        <w:trPr>
          <w:cantSplit/>
        </w:trPr>
        <w:tc>
          <w:tcPr>
            <w:tcW w:w="5040" w:type="dxa"/>
            <w:shd w:val="clear" w:color="auto" w:fill="auto"/>
          </w:tcPr>
          <w:p w:rsidR="00A73081" w:rsidRPr="00A73081" w:rsidRDefault="00A73081" w:rsidP="00C6378D">
            <w:pPr>
              <w:pStyle w:val="ListParagraph"/>
              <w:numPr>
                <w:ilvl w:val="0"/>
                <w:numId w:val="5"/>
              </w:numPr>
              <w:spacing w:after="120" w:line="280" w:lineRule="atLeast"/>
              <w:ind w:left="547"/>
              <w:contextualSpacing w:val="0"/>
              <w:rPr>
                <w:rFonts w:ascii="Arial" w:hAnsi="Arial" w:cs="Arial"/>
                <w:b/>
                <w:i/>
                <w:sz w:val="20"/>
                <w:szCs w:val="20"/>
              </w:rPr>
            </w:pPr>
            <w:r w:rsidRPr="00A73081">
              <w:rPr>
                <w:rFonts w:ascii="Arial" w:hAnsi="Arial" w:cs="Arial"/>
                <w:b/>
                <w:i/>
                <w:sz w:val="20"/>
                <w:szCs w:val="20"/>
              </w:rPr>
              <w:t xml:space="preserve">Create several more pairs of inequalities that are stated as greater than and compare the solution sets. Make a conjecture about how the solution set for inequalities that are </w:t>
            </w:r>
            <w:r w:rsidR="00C6378D">
              <w:rPr>
                <w:rFonts w:ascii="Arial" w:hAnsi="Arial" w:cs="Arial"/>
                <w:b/>
                <w:i/>
                <w:sz w:val="20"/>
                <w:szCs w:val="20"/>
              </w:rPr>
              <w:t>“</w:t>
            </w:r>
            <w:r w:rsidRPr="00A73081">
              <w:rPr>
                <w:rFonts w:ascii="Arial" w:hAnsi="Arial" w:cs="Arial"/>
                <w:b/>
                <w:i/>
                <w:sz w:val="20"/>
                <w:szCs w:val="20"/>
              </w:rPr>
              <w:t>greater than</w:t>
            </w:r>
            <w:r w:rsidR="00C6378D">
              <w:rPr>
                <w:rFonts w:ascii="Arial" w:hAnsi="Arial" w:cs="Arial"/>
                <w:b/>
                <w:i/>
                <w:sz w:val="20"/>
                <w:szCs w:val="20"/>
              </w:rPr>
              <w:t>”</w:t>
            </w:r>
            <w:r w:rsidRPr="00A73081">
              <w:rPr>
                <w:rFonts w:ascii="Arial" w:hAnsi="Arial" w:cs="Arial"/>
                <w:b/>
                <w:i/>
                <w:sz w:val="20"/>
                <w:szCs w:val="20"/>
              </w:rPr>
              <w:t xml:space="preserve"> will change when you add the same value to both sides of the inequality.</w:t>
            </w:r>
          </w:p>
        </w:tc>
        <w:tc>
          <w:tcPr>
            <w:tcW w:w="4590" w:type="dxa"/>
            <w:shd w:val="clear" w:color="auto" w:fill="auto"/>
          </w:tcPr>
          <w:p w:rsidR="00A73081" w:rsidRPr="00A73081" w:rsidRDefault="00A73081" w:rsidP="00FF572E">
            <w:pPr>
              <w:spacing w:after="120" w:line="280" w:lineRule="atLeast"/>
              <w:rPr>
                <w:rFonts w:ascii="Arial" w:hAnsi="Arial" w:cs="Arial"/>
                <w:sz w:val="20"/>
                <w:szCs w:val="20"/>
              </w:rPr>
            </w:pPr>
            <w:r>
              <w:rPr>
                <w:rFonts w:ascii="Arial" w:hAnsi="Arial" w:cs="Arial"/>
                <w:sz w:val="20"/>
                <w:szCs w:val="20"/>
              </w:rPr>
              <w:t>Answer</w:t>
            </w:r>
            <w:r w:rsidRPr="00A73081">
              <w:rPr>
                <w:rFonts w:ascii="Arial" w:hAnsi="Arial" w:cs="Arial"/>
                <w:sz w:val="20"/>
                <w:szCs w:val="20"/>
              </w:rPr>
              <w:t>: The solution sets do not change.</w:t>
            </w:r>
          </w:p>
        </w:tc>
      </w:tr>
      <w:tr w:rsidR="001042BA" w:rsidRPr="00D04C41" w:rsidTr="003F018E">
        <w:trPr>
          <w:cantSplit/>
        </w:trPr>
        <w:tc>
          <w:tcPr>
            <w:tcW w:w="5040" w:type="dxa"/>
            <w:shd w:val="clear" w:color="auto" w:fill="auto"/>
          </w:tcPr>
          <w:p w:rsidR="001042BA" w:rsidRPr="001042BA" w:rsidRDefault="001042BA" w:rsidP="00FF572E">
            <w:pPr>
              <w:spacing w:after="120" w:line="280" w:lineRule="atLeast"/>
              <w:rPr>
                <w:rFonts w:ascii="Arial" w:hAnsi="Arial" w:cs="Arial"/>
                <w:b/>
                <w:i/>
                <w:sz w:val="20"/>
                <w:szCs w:val="20"/>
              </w:rPr>
            </w:pPr>
            <w:r w:rsidRPr="001042BA">
              <w:rPr>
                <w:rFonts w:ascii="Arial" w:hAnsi="Arial" w:cs="Arial"/>
                <w:b/>
                <w:i/>
                <w:sz w:val="20"/>
                <w:szCs w:val="20"/>
              </w:rPr>
              <w:t>Consider each of the following:</w:t>
            </w:r>
          </w:p>
        </w:tc>
        <w:tc>
          <w:tcPr>
            <w:tcW w:w="4590" w:type="dxa"/>
            <w:shd w:val="clear" w:color="auto" w:fill="auto"/>
          </w:tcPr>
          <w:p w:rsidR="001042BA" w:rsidRPr="001042BA" w:rsidRDefault="001042BA" w:rsidP="00FF572E">
            <w:pPr>
              <w:spacing w:after="120" w:line="280" w:lineRule="atLeast"/>
              <w:rPr>
                <w:rFonts w:ascii="Arial" w:hAnsi="Arial" w:cs="Arial"/>
                <w:sz w:val="20"/>
                <w:szCs w:val="20"/>
              </w:rPr>
            </w:pPr>
          </w:p>
        </w:tc>
      </w:tr>
      <w:tr w:rsidR="001042BA" w:rsidRPr="00D04C41" w:rsidTr="003F018E">
        <w:trPr>
          <w:cantSplit/>
        </w:trPr>
        <w:tc>
          <w:tcPr>
            <w:tcW w:w="5040" w:type="dxa"/>
            <w:shd w:val="clear" w:color="auto" w:fill="auto"/>
          </w:tcPr>
          <w:p w:rsidR="001042BA" w:rsidRPr="001042BA" w:rsidRDefault="001042BA" w:rsidP="00FF572E">
            <w:pPr>
              <w:pStyle w:val="ListParagraph"/>
              <w:numPr>
                <w:ilvl w:val="0"/>
                <w:numId w:val="5"/>
              </w:numPr>
              <w:spacing w:after="120" w:line="280" w:lineRule="atLeast"/>
              <w:ind w:left="547"/>
              <w:contextualSpacing w:val="0"/>
              <w:rPr>
                <w:rFonts w:ascii="Arial" w:hAnsi="Arial" w:cs="Arial"/>
                <w:b/>
                <w:i/>
                <w:sz w:val="20"/>
                <w:szCs w:val="20"/>
              </w:rPr>
            </w:pPr>
            <w:r w:rsidRPr="001042BA">
              <w:rPr>
                <w:rFonts w:ascii="Arial" w:hAnsi="Arial" w:cs="Arial"/>
                <w:b/>
                <w:i/>
                <w:sz w:val="20"/>
                <w:szCs w:val="20"/>
              </w:rPr>
              <w:t xml:space="preserve">Carrie says for any </w:t>
            </w:r>
            <w:r w:rsidRPr="00A87F8E">
              <w:rPr>
                <w:rFonts w:ascii="Arial" w:hAnsi="Arial" w:cs="Arial"/>
                <w:b/>
                <w:sz w:val="20"/>
                <w:szCs w:val="20"/>
              </w:rPr>
              <w:t>x</w:t>
            </w:r>
            <w:r w:rsidRPr="001042BA">
              <w:rPr>
                <w:rFonts w:ascii="Arial" w:hAnsi="Arial" w:cs="Arial"/>
                <w:b/>
                <w:i/>
                <w:sz w:val="20"/>
                <w:szCs w:val="20"/>
              </w:rPr>
              <w:t xml:space="preserve"> that is less than 2, you can find a positive number to add to </w:t>
            </w:r>
            <w:r w:rsidRPr="001042BA">
              <w:rPr>
                <w:rFonts w:ascii="Arial" w:hAnsi="Arial" w:cs="Arial"/>
                <w:b/>
                <w:i/>
                <w:position w:val="-12"/>
                <w:sz w:val="20"/>
                <w:szCs w:val="20"/>
              </w:rPr>
              <w:object w:dxaOrig="700" w:dyaOrig="340" w14:anchorId="1196DCBE">
                <v:shape id="_x0000_i1143" type="#_x0000_t75" style="width:32.75pt;height:16.6pt" o:ole="">
                  <v:imagedata r:id="rId238" o:title=""/>
                </v:shape>
                <o:OLEObject Type="Embed" ProgID="Equation.DSMT4" ShapeID="_x0000_i1143" DrawAspect="Content" ObjectID="_1536999876" r:id="rId239"/>
              </w:object>
            </w:r>
            <w:r w:rsidRPr="001042BA">
              <w:rPr>
                <w:rFonts w:ascii="Arial" w:hAnsi="Arial" w:cs="Arial"/>
                <w:b/>
                <w:i/>
                <w:sz w:val="20"/>
                <w:szCs w:val="20"/>
              </w:rPr>
              <w:t xml:space="preserve"> that will give you 7. Do you agree with Carrie? Why or why not?</w:t>
            </w:r>
          </w:p>
        </w:tc>
        <w:tc>
          <w:tcPr>
            <w:tcW w:w="4590" w:type="dxa"/>
            <w:shd w:val="clear" w:color="auto" w:fill="auto"/>
          </w:tcPr>
          <w:p w:rsidR="001042BA" w:rsidRPr="001042BA" w:rsidRDefault="001042BA" w:rsidP="00F54CF2">
            <w:pPr>
              <w:spacing w:after="120" w:line="280" w:lineRule="atLeast"/>
              <w:rPr>
                <w:rFonts w:ascii="Arial" w:hAnsi="Arial" w:cs="Arial"/>
                <w:sz w:val="20"/>
                <w:szCs w:val="20"/>
              </w:rPr>
            </w:pPr>
            <w:r w:rsidRPr="001042BA">
              <w:rPr>
                <w:rFonts w:ascii="Arial" w:hAnsi="Arial" w:cs="Arial"/>
                <w:sz w:val="20"/>
                <w:szCs w:val="20"/>
              </w:rPr>
              <w:t xml:space="preserve">Answer: She is right. She is thinking about the equation </w:t>
            </w:r>
            <w:r w:rsidRPr="001042BA">
              <w:rPr>
                <w:rFonts w:ascii="Arial" w:hAnsi="Arial" w:cs="Arial"/>
                <w:b/>
                <w:i/>
                <w:position w:val="-12"/>
                <w:sz w:val="20"/>
                <w:szCs w:val="20"/>
              </w:rPr>
              <w:object w:dxaOrig="1280" w:dyaOrig="340" w14:anchorId="639F2CF4">
                <v:shape id="_x0000_i1144" type="#_x0000_t75" style="width:61.85pt;height:16.6pt" o:ole="">
                  <v:imagedata r:id="rId240" o:title=""/>
                </v:shape>
                <o:OLEObject Type="Embed" ProgID="Equation.DSMT4" ShapeID="_x0000_i1144" DrawAspect="Content" ObjectID="_1536999877" r:id="rId241"/>
              </w:object>
            </w:r>
            <w:r w:rsidRPr="001042BA">
              <w:rPr>
                <w:rFonts w:ascii="Arial" w:hAnsi="Arial" w:cs="Arial"/>
                <w:sz w:val="20"/>
                <w:szCs w:val="20"/>
              </w:rPr>
              <w:t xml:space="preserve"> </w:t>
            </w:r>
            <w:proofErr w:type="gramStart"/>
            <w:r w:rsidRPr="001042BA">
              <w:rPr>
                <w:rFonts w:ascii="Arial" w:hAnsi="Arial" w:cs="Arial"/>
                <w:sz w:val="20"/>
                <w:szCs w:val="20"/>
              </w:rPr>
              <w:t xml:space="preserve">where </w:t>
            </w:r>
            <w:proofErr w:type="gramEnd"/>
            <w:r w:rsidRPr="001042BA">
              <w:rPr>
                <w:rFonts w:ascii="Arial" w:hAnsi="Arial" w:cs="Arial"/>
                <w:b/>
                <w:i/>
                <w:position w:val="-4"/>
                <w:sz w:val="20"/>
                <w:szCs w:val="20"/>
              </w:rPr>
              <w:object w:dxaOrig="520" w:dyaOrig="240" w14:anchorId="6C8C74DD">
                <v:shape id="_x0000_i1145" type="#_x0000_t75" style="width:24.9pt;height:12pt" o:ole="">
                  <v:imagedata r:id="rId242" o:title=""/>
                </v:shape>
                <o:OLEObject Type="Embed" ProgID="Equation.DSMT4" ShapeID="_x0000_i1145" DrawAspect="Content" ObjectID="_1536999878" r:id="rId243"/>
              </w:object>
            </w:r>
            <w:r w:rsidRPr="001042BA">
              <w:rPr>
                <w:rFonts w:ascii="Arial" w:hAnsi="Arial" w:cs="Arial"/>
                <w:sz w:val="20"/>
                <w:szCs w:val="20"/>
              </w:rPr>
              <w:t>. So</w:t>
            </w:r>
            <w:r>
              <w:rPr>
                <w:rFonts w:ascii="Arial" w:hAnsi="Arial" w:cs="Arial"/>
                <w:sz w:val="20"/>
                <w:szCs w:val="20"/>
              </w:rPr>
              <w:t>,</w:t>
            </w:r>
            <w:r w:rsidRPr="001042BA">
              <w:rPr>
                <w:rFonts w:ascii="Arial" w:hAnsi="Arial" w:cs="Arial"/>
                <w:sz w:val="20"/>
                <w:szCs w:val="20"/>
              </w:rPr>
              <w:t xml:space="preserve"> </w:t>
            </w:r>
            <w:r w:rsidRPr="001042BA">
              <w:rPr>
                <w:rFonts w:ascii="Arial" w:hAnsi="Arial" w:cs="Arial"/>
                <w:i/>
                <w:sz w:val="20"/>
                <w:szCs w:val="20"/>
              </w:rPr>
              <w:t>x</w:t>
            </w:r>
            <w:r w:rsidRPr="001042BA">
              <w:rPr>
                <w:rFonts w:ascii="Arial" w:hAnsi="Arial" w:cs="Arial"/>
                <w:sz w:val="20"/>
                <w:szCs w:val="20"/>
              </w:rPr>
              <w:t xml:space="preserve"> could be any number </w:t>
            </w:r>
            <w:r w:rsidR="00AB4C3B">
              <w:rPr>
                <w:rFonts w:ascii="Arial" w:hAnsi="Arial" w:cs="Arial"/>
                <w:sz w:val="20"/>
                <w:szCs w:val="20"/>
              </w:rPr>
              <w:t>such as</w:t>
            </w:r>
            <w:r w:rsidRPr="001042BA">
              <w:rPr>
                <w:rFonts w:ascii="Arial" w:hAnsi="Arial" w:cs="Arial"/>
                <w:sz w:val="20"/>
                <w:szCs w:val="20"/>
              </w:rPr>
              <w:t xml:space="preserve"> 1.5 or 1, or 0 </w:t>
            </w:r>
            <w:proofErr w:type="gramStart"/>
            <w:r w:rsidRPr="001042BA">
              <w:rPr>
                <w:rFonts w:ascii="Arial" w:hAnsi="Arial" w:cs="Arial"/>
                <w:sz w:val="20"/>
                <w:szCs w:val="20"/>
              </w:rPr>
              <w:t xml:space="preserve">or </w:t>
            </w:r>
            <w:proofErr w:type="gramEnd"/>
            <w:r w:rsidR="006D2448" w:rsidRPr="006D2448">
              <w:rPr>
                <w:rFonts w:ascii="Arial" w:hAnsi="Arial" w:cs="Arial"/>
                <w:b/>
                <w:i/>
                <w:position w:val="-6"/>
                <w:sz w:val="20"/>
                <w:szCs w:val="20"/>
              </w:rPr>
              <w:object w:dxaOrig="300" w:dyaOrig="260" w14:anchorId="636C3586">
                <v:shape id="_x0000_i1146" type="#_x0000_t75" style="width:14.3pt;height:12.45pt" o:ole="">
                  <v:imagedata r:id="rId244" o:title=""/>
                </v:shape>
                <o:OLEObject Type="Embed" ProgID="Equation.DSMT4" ShapeID="_x0000_i1146" DrawAspect="Content" ObjectID="_1536999879" r:id="rId245"/>
              </w:object>
            </w:r>
            <w:r w:rsidRPr="001042BA">
              <w:rPr>
                <w:rFonts w:ascii="Arial" w:hAnsi="Arial" w:cs="Arial"/>
                <w:sz w:val="20"/>
                <w:szCs w:val="20"/>
              </w:rPr>
              <w:t>. The sum of one of those numbers and 5 will be less than 7</w:t>
            </w:r>
            <w:r w:rsidR="00AB4C3B">
              <w:rPr>
                <w:rFonts w:ascii="Arial" w:hAnsi="Arial" w:cs="Arial"/>
                <w:sz w:val="20"/>
                <w:szCs w:val="20"/>
              </w:rPr>
              <w:t>,</w:t>
            </w:r>
            <w:r w:rsidRPr="001042BA">
              <w:rPr>
                <w:rFonts w:ascii="Arial" w:hAnsi="Arial" w:cs="Arial"/>
                <w:sz w:val="20"/>
                <w:szCs w:val="20"/>
              </w:rPr>
              <w:t xml:space="preserve"> so some positive number </w:t>
            </w:r>
            <w:r w:rsidRPr="001042BA">
              <w:rPr>
                <w:rFonts w:ascii="Arial" w:hAnsi="Arial" w:cs="Arial"/>
                <w:i/>
                <w:sz w:val="20"/>
                <w:szCs w:val="20"/>
              </w:rPr>
              <w:t>c</w:t>
            </w:r>
            <w:r w:rsidRPr="001042BA">
              <w:rPr>
                <w:rFonts w:ascii="Arial" w:hAnsi="Arial" w:cs="Arial"/>
                <w:sz w:val="20"/>
                <w:szCs w:val="20"/>
              </w:rPr>
              <w:t xml:space="preserve"> will be difference between the sum and 7.</w:t>
            </w:r>
          </w:p>
        </w:tc>
      </w:tr>
    </w:tbl>
    <w:p w:rsidR="003F018E" w:rsidRDefault="003F018E">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766993" w:rsidRPr="00AB3D59" w:rsidTr="003F018E">
        <w:trPr>
          <w:cantSplit/>
        </w:trPr>
        <w:tc>
          <w:tcPr>
            <w:tcW w:w="9630" w:type="dxa"/>
            <w:gridSpan w:val="2"/>
            <w:shd w:val="clear" w:color="auto" w:fill="D9D9D9" w:themeFill="background1" w:themeFillShade="D9"/>
          </w:tcPr>
          <w:p w:rsidR="00766993" w:rsidRPr="00AB3D59" w:rsidRDefault="00766993" w:rsidP="00673FD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494E3D9B" wp14:editId="599E3AAC">
                  <wp:extent cx="219456" cy="219456"/>
                  <wp:effectExtent l="0" t="0" r="28575" b="28575"/>
                  <wp:docPr id="294" name="Picture 29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 xml:space="preserve">(continued) </w:t>
            </w:r>
          </w:p>
        </w:tc>
      </w:tr>
      <w:tr w:rsidR="001042BA" w:rsidRPr="00D04C41" w:rsidTr="003F018E">
        <w:trPr>
          <w:cantSplit/>
        </w:trPr>
        <w:tc>
          <w:tcPr>
            <w:tcW w:w="5040" w:type="dxa"/>
            <w:shd w:val="clear" w:color="auto" w:fill="auto"/>
          </w:tcPr>
          <w:p w:rsidR="001042BA" w:rsidRPr="001042BA" w:rsidRDefault="001042BA" w:rsidP="00FF572E">
            <w:pPr>
              <w:pStyle w:val="ListParagraph"/>
              <w:numPr>
                <w:ilvl w:val="0"/>
                <w:numId w:val="5"/>
              </w:numPr>
              <w:spacing w:after="120" w:line="280" w:lineRule="atLeast"/>
              <w:ind w:left="547"/>
              <w:contextualSpacing w:val="0"/>
              <w:rPr>
                <w:rFonts w:ascii="Arial" w:hAnsi="Arial" w:cs="Arial"/>
                <w:b/>
                <w:i/>
                <w:sz w:val="20"/>
                <w:szCs w:val="20"/>
              </w:rPr>
            </w:pPr>
            <w:r w:rsidRPr="001042BA">
              <w:rPr>
                <w:rFonts w:ascii="Arial" w:hAnsi="Arial" w:cs="Arial"/>
                <w:b/>
                <w:i/>
                <w:sz w:val="20"/>
                <w:szCs w:val="20"/>
              </w:rPr>
              <w:t>Jose claimed you could add any number you want to both sides of an inequality and the direction of the equality would not change. Create an example that supports Jose’s claim.</w:t>
            </w:r>
          </w:p>
        </w:tc>
        <w:tc>
          <w:tcPr>
            <w:tcW w:w="4590" w:type="dxa"/>
            <w:shd w:val="clear" w:color="auto" w:fill="auto"/>
          </w:tcPr>
          <w:p w:rsidR="001042BA" w:rsidRPr="001042BA" w:rsidRDefault="001042BA" w:rsidP="00FF572E">
            <w:pPr>
              <w:spacing w:after="120" w:line="280" w:lineRule="atLeast"/>
              <w:rPr>
                <w:rFonts w:ascii="Arial" w:hAnsi="Arial" w:cs="Arial"/>
                <w:sz w:val="20"/>
                <w:szCs w:val="20"/>
              </w:rPr>
            </w:pPr>
            <w:r w:rsidRPr="001042BA">
              <w:rPr>
                <w:rFonts w:ascii="Arial" w:hAnsi="Arial" w:cs="Arial"/>
                <w:sz w:val="20"/>
                <w:szCs w:val="20"/>
              </w:rPr>
              <w:t xml:space="preserve">Answers will vary. One example might be </w:t>
            </w:r>
            <w:r w:rsidRPr="001042BA">
              <w:rPr>
                <w:rFonts w:ascii="Arial" w:hAnsi="Arial" w:cs="Arial"/>
                <w:b/>
                <w:i/>
                <w:position w:val="-4"/>
                <w:sz w:val="20"/>
                <w:szCs w:val="20"/>
              </w:rPr>
              <w:object w:dxaOrig="540" w:dyaOrig="240" w14:anchorId="263DD0BF">
                <v:shape id="_x0000_i1147" type="#_x0000_t75" style="width:25.4pt;height:12pt" o:ole="">
                  <v:imagedata r:id="rId246" o:title=""/>
                </v:shape>
                <o:OLEObject Type="Embed" ProgID="Equation.DSMT4" ShapeID="_x0000_i1147" DrawAspect="Content" ObjectID="_1536999880" r:id="rId247"/>
              </w:object>
            </w:r>
            <w:r w:rsidRPr="001042BA">
              <w:rPr>
                <w:rFonts w:ascii="Arial" w:hAnsi="Arial" w:cs="Arial"/>
                <w:sz w:val="20"/>
                <w:szCs w:val="20"/>
              </w:rPr>
              <w:t xml:space="preserve"> </w:t>
            </w:r>
            <w:proofErr w:type="gramStart"/>
            <w:r w:rsidRPr="001042BA">
              <w:rPr>
                <w:rFonts w:ascii="Arial" w:hAnsi="Arial" w:cs="Arial"/>
                <w:sz w:val="20"/>
                <w:szCs w:val="20"/>
              </w:rPr>
              <w:t xml:space="preserve">and </w:t>
            </w:r>
            <w:proofErr w:type="gramEnd"/>
            <w:r w:rsidRPr="001042BA">
              <w:rPr>
                <w:rFonts w:ascii="Arial" w:hAnsi="Arial" w:cs="Arial"/>
                <w:b/>
                <w:i/>
                <w:position w:val="-6"/>
                <w:sz w:val="20"/>
                <w:szCs w:val="20"/>
              </w:rPr>
              <w:object w:dxaOrig="820" w:dyaOrig="260" w14:anchorId="2C7DF752">
                <v:shape id="_x0000_i1148" type="#_x0000_t75" style="width:39.25pt;height:12.45pt" o:ole="">
                  <v:imagedata r:id="rId248" o:title=""/>
                </v:shape>
                <o:OLEObject Type="Embed" ProgID="Equation.DSMT4" ShapeID="_x0000_i1148" DrawAspect="Content" ObjectID="_1536999881" r:id="rId249"/>
              </w:object>
            </w:r>
            <w:r w:rsidRPr="001042BA">
              <w:rPr>
                <w:rFonts w:ascii="Arial" w:hAnsi="Arial" w:cs="Arial"/>
                <w:sz w:val="20"/>
                <w:szCs w:val="20"/>
              </w:rPr>
              <w:t xml:space="preserve">. The solution set remains the same and the direction of the inequality remains </w:t>
            </w:r>
            <w:r w:rsidR="00C6378D">
              <w:rPr>
                <w:rFonts w:ascii="Arial" w:hAnsi="Arial" w:cs="Arial"/>
                <w:sz w:val="20"/>
                <w:szCs w:val="20"/>
              </w:rPr>
              <w:t>“</w:t>
            </w:r>
            <w:r w:rsidRPr="001042BA">
              <w:rPr>
                <w:rFonts w:ascii="Arial" w:hAnsi="Arial" w:cs="Arial"/>
                <w:sz w:val="20"/>
                <w:szCs w:val="20"/>
              </w:rPr>
              <w:t>greater than.</w:t>
            </w:r>
            <w:r w:rsidR="00C6378D">
              <w:rPr>
                <w:rFonts w:ascii="Arial" w:hAnsi="Arial" w:cs="Arial"/>
                <w:sz w:val="20"/>
                <w:szCs w:val="20"/>
              </w:rPr>
              <w:t>”</w:t>
            </w:r>
          </w:p>
        </w:tc>
      </w:tr>
      <w:tr w:rsidR="001042BA" w:rsidRPr="00D04C41" w:rsidTr="003F018E">
        <w:trPr>
          <w:cantSplit/>
        </w:trPr>
        <w:tc>
          <w:tcPr>
            <w:tcW w:w="5040" w:type="dxa"/>
            <w:shd w:val="clear" w:color="auto" w:fill="auto"/>
          </w:tcPr>
          <w:p w:rsidR="001042BA" w:rsidRPr="008B212E" w:rsidRDefault="001042BA" w:rsidP="00FF572E">
            <w:pPr>
              <w:spacing w:after="120" w:line="280" w:lineRule="atLeast"/>
              <w:rPr>
                <w:rFonts w:ascii="Arial" w:hAnsi="Arial" w:cs="Arial"/>
                <w:b/>
                <w:i/>
                <w:sz w:val="20"/>
                <w:szCs w:val="20"/>
              </w:rPr>
            </w:pPr>
            <w:r w:rsidRPr="008B212E">
              <w:rPr>
                <w:rFonts w:ascii="Arial" w:hAnsi="Arial" w:cs="Arial"/>
                <w:b/>
                <w:i/>
                <w:sz w:val="20"/>
                <w:szCs w:val="20"/>
              </w:rPr>
              <w:t>On page 1.7, select the multiplication option.</w:t>
            </w:r>
          </w:p>
        </w:tc>
        <w:tc>
          <w:tcPr>
            <w:tcW w:w="4590" w:type="dxa"/>
            <w:shd w:val="clear" w:color="auto" w:fill="auto"/>
          </w:tcPr>
          <w:p w:rsidR="001042BA" w:rsidRPr="008B212E" w:rsidRDefault="001042BA" w:rsidP="00FF572E">
            <w:pPr>
              <w:spacing w:after="120" w:line="280" w:lineRule="atLeast"/>
              <w:rPr>
                <w:rFonts w:ascii="Arial" w:hAnsi="Arial" w:cs="Arial"/>
                <w:sz w:val="20"/>
                <w:szCs w:val="20"/>
              </w:rPr>
            </w:pPr>
          </w:p>
        </w:tc>
      </w:tr>
      <w:tr w:rsidR="001042BA" w:rsidRPr="00D04C41" w:rsidTr="003F018E">
        <w:trPr>
          <w:cantSplit/>
        </w:trPr>
        <w:tc>
          <w:tcPr>
            <w:tcW w:w="5040" w:type="dxa"/>
            <w:shd w:val="clear" w:color="auto" w:fill="auto"/>
          </w:tcPr>
          <w:p w:rsidR="001042BA" w:rsidRPr="008B212E" w:rsidRDefault="001042BA" w:rsidP="00FF572E">
            <w:pPr>
              <w:pStyle w:val="ListParagraph"/>
              <w:numPr>
                <w:ilvl w:val="0"/>
                <w:numId w:val="5"/>
              </w:numPr>
              <w:spacing w:after="120" w:line="280" w:lineRule="atLeast"/>
              <w:ind w:left="547"/>
              <w:contextualSpacing w:val="0"/>
              <w:rPr>
                <w:rFonts w:ascii="Arial" w:hAnsi="Arial" w:cs="Arial"/>
                <w:b/>
                <w:i/>
                <w:sz w:val="20"/>
                <w:szCs w:val="20"/>
              </w:rPr>
            </w:pPr>
            <w:r w:rsidRPr="008B212E">
              <w:rPr>
                <w:rFonts w:ascii="Arial" w:hAnsi="Arial" w:cs="Arial"/>
                <w:b/>
                <w:i/>
                <w:sz w:val="20"/>
                <w:szCs w:val="20"/>
              </w:rPr>
              <w:t xml:space="preserve">What number would you add to </w:t>
            </w:r>
            <w:r w:rsidR="006D2448" w:rsidRPr="006D2448">
              <w:rPr>
                <w:rFonts w:ascii="Arial" w:hAnsi="Arial" w:cs="Arial"/>
                <w:b/>
                <w:i/>
                <w:position w:val="-6"/>
                <w:sz w:val="20"/>
                <w:szCs w:val="20"/>
              </w:rPr>
              <w:object w:dxaOrig="300" w:dyaOrig="260" w14:anchorId="7785C6A6">
                <v:shape id="_x0000_i1149" type="#_x0000_t75" style="width:14.3pt;height:12.45pt" o:ole="">
                  <v:imagedata r:id="rId250" o:title=""/>
                </v:shape>
                <o:OLEObject Type="Embed" ProgID="Equation.DSMT4" ShapeID="_x0000_i1149" DrawAspect="Content" ObjectID="_1536999882" r:id="rId251"/>
              </w:object>
            </w:r>
            <w:r w:rsidRPr="008B212E">
              <w:rPr>
                <w:rFonts w:ascii="Arial" w:hAnsi="Arial" w:cs="Arial"/>
                <w:b/>
                <w:i/>
                <w:sz w:val="20"/>
                <w:szCs w:val="20"/>
              </w:rPr>
              <w:t xml:space="preserve"> </w:t>
            </w:r>
            <w:proofErr w:type="spellStart"/>
            <w:r w:rsidRPr="008B212E">
              <w:rPr>
                <w:rFonts w:ascii="Arial" w:hAnsi="Arial" w:cs="Arial"/>
                <w:b/>
                <w:i/>
                <w:sz w:val="20"/>
                <w:szCs w:val="20"/>
              </w:rPr>
              <w:t>to</w:t>
            </w:r>
            <w:proofErr w:type="spellEnd"/>
            <w:r w:rsidRPr="008B212E">
              <w:rPr>
                <w:rFonts w:ascii="Arial" w:hAnsi="Arial" w:cs="Arial"/>
                <w:b/>
                <w:i/>
                <w:sz w:val="20"/>
                <w:szCs w:val="20"/>
              </w:rPr>
              <w:t xml:space="preserve"> get to 2? What number would you add to </w:t>
            </w:r>
            <w:r w:rsidR="008B212E" w:rsidRPr="008B212E">
              <w:rPr>
                <w:rFonts w:ascii="Arial" w:hAnsi="Arial" w:cs="Arial"/>
                <w:b/>
                <w:i/>
                <w:position w:val="-12"/>
                <w:sz w:val="20"/>
                <w:szCs w:val="20"/>
              </w:rPr>
              <w:object w:dxaOrig="760" w:dyaOrig="340" w14:anchorId="6222C18B">
                <v:shape id="_x0000_i1150" type="#_x0000_t75" style="width:35.1pt;height:16.6pt" o:ole="">
                  <v:imagedata r:id="rId252" o:title=""/>
                </v:shape>
                <o:OLEObject Type="Embed" ProgID="Equation.DSMT4" ShapeID="_x0000_i1150" DrawAspect="Content" ObjectID="_1536999883" r:id="rId253"/>
              </w:object>
            </w:r>
            <w:r w:rsidR="008B212E" w:rsidRPr="008B212E">
              <w:rPr>
                <w:rFonts w:ascii="Arial" w:hAnsi="Arial" w:cs="Arial"/>
                <w:b/>
                <w:i/>
                <w:sz w:val="20"/>
                <w:szCs w:val="20"/>
              </w:rPr>
              <w:t xml:space="preserve"> </w:t>
            </w:r>
            <w:proofErr w:type="spellStart"/>
            <w:r w:rsidRPr="008B212E">
              <w:rPr>
                <w:rFonts w:ascii="Arial" w:hAnsi="Arial" w:cs="Arial"/>
                <w:b/>
                <w:i/>
                <w:sz w:val="20"/>
                <w:szCs w:val="20"/>
              </w:rPr>
              <w:t>to</w:t>
            </w:r>
            <w:proofErr w:type="spellEnd"/>
            <w:r w:rsidRPr="008B212E">
              <w:rPr>
                <w:rFonts w:ascii="Arial" w:hAnsi="Arial" w:cs="Arial"/>
                <w:b/>
                <w:i/>
                <w:sz w:val="20"/>
                <w:szCs w:val="20"/>
              </w:rPr>
              <w:t xml:space="preserve"> get to 6? Write number sentences that support your answers.</w:t>
            </w:r>
          </w:p>
        </w:tc>
        <w:tc>
          <w:tcPr>
            <w:tcW w:w="4590" w:type="dxa"/>
            <w:shd w:val="clear" w:color="auto" w:fill="auto"/>
          </w:tcPr>
          <w:p w:rsidR="001042BA" w:rsidRPr="008B212E" w:rsidRDefault="001042BA" w:rsidP="00FF572E">
            <w:pPr>
              <w:spacing w:after="120" w:line="280" w:lineRule="atLeast"/>
              <w:rPr>
                <w:rFonts w:ascii="Arial" w:hAnsi="Arial" w:cs="Arial"/>
                <w:sz w:val="20"/>
                <w:szCs w:val="20"/>
              </w:rPr>
            </w:pPr>
            <w:r w:rsidRPr="008B212E">
              <w:rPr>
                <w:rFonts w:ascii="Arial" w:hAnsi="Arial" w:cs="Arial"/>
                <w:sz w:val="20"/>
                <w:szCs w:val="20"/>
              </w:rPr>
              <w:t xml:space="preserve">Answer: The numbers would </w:t>
            </w:r>
            <w:r w:rsidR="00FF572E">
              <w:rPr>
                <w:rFonts w:ascii="Arial" w:hAnsi="Arial" w:cs="Arial"/>
                <w:sz w:val="20"/>
                <w:szCs w:val="20"/>
              </w:rPr>
              <w:t xml:space="preserve">be 5 and 15 respectively since </w:t>
            </w:r>
            <w:r w:rsidR="008B212E" w:rsidRPr="008B212E">
              <w:rPr>
                <w:rFonts w:ascii="Arial" w:hAnsi="Arial" w:cs="Arial"/>
                <w:b/>
                <w:i/>
                <w:position w:val="-6"/>
                <w:sz w:val="20"/>
                <w:szCs w:val="20"/>
              </w:rPr>
              <w:object w:dxaOrig="920" w:dyaOrig="260" w14:anchorId="6A67D96B">
                <v:shape id="_x0000_i1151" type="#_x0000_t75" style="width:44.3pt;height:12.45pt" o:ole="">
                  <v:imagedata r:id="rId254" o:title=""/>
                </v:shape>
                <o:OLEObject Type="Embed" ProgID="Equation.DSMT4" ShapeID="_x0000_i1151" DrawAspect="Content" ObjectID="_1536999884" r:id="rId255"/>
              </w:object>
            </w:r>
            <w:proofErr w:type="gramStart"/>
            <w:r w:rsidRPr="008B212E">
              <w:rPr>
                <w:rFonts w:ascii="Arial" w:hAnsi="Arial" w:cs="Arial"/>
                <w:sz w:val="20"/>
                <w:szCs w:val="20"/>
              </w:rPr>
              <w:t xml:space="preserve">and </w:t>
            </w:r>
            <w:proofErr w:type="gramEnd"/>
            <w:r w:rsidR="008B212E" w:rsidRPr="008B212E">
              <w:rPr>
                <w:rFonts w:ascii="Arial" w:hAnsi="Arial" w:cs="Arial"/>
                <w:b/>
                <w:i/>
                <w:position w:val="-12"/>
                <w:sz w:val="20"/>
                <w:szCs w:val="20"/>
              </w:rPr>
              <w:object w:dxaOrig="1460" w:dyaOrig="340" w14:anchorId="2D0CDB9A">
                <v:shape id="_x0000_i1152" type="#_x0000_t75" style="width:69.7pt;height:16.6pt" o:ole="">
                  <v:imagedata r:id="rId256" o:title=""/>
                </v:shape>
                <o:OLEObject Type="Embed" ProgID="Equation.DSMT4" ShapeID="_x0000_i1152" DrawAspect="Content" ObjectID="_1536999885" r:id="rId257"/>
              </w:object>
            </w:r>
            <w:r w:rsidRPr="008B212E">
              <w:rPr>
                <w:rFonts w:ascii="Arial" w:hAnsi="Arial" w:cs="Arial"/>
                <w:sz w:val="20"/>
                <w:szCs w:val="20"/>
              </w:rPr>
              <w:t>.</w:t>
            </w:r>
          </w:p>
        </w:tc>
      </w:tr>
      <w:tr w:rsidR="008B212E" w:rsidRPr="00D04C41" w:rsidTr="003F018E">
        <w:trPr>
          <w:cantSplit/>
        </w:trPr>
        <w:tc>
          <w:tcPr>
            <w:tcW w:w="5040" w:type="dxa"/>
            <w:shd w:val="clear" w:color="auto" w:fill="auto"/>
          </w:tcPr>
          <w:p w:rsidR="008B212E" w:rsidRPr="00691C4D" w:rsidRDefault="008B212E" w:rsidP="00FF572E">
            <w:pPr>
              <w:pStyle w:val="ListParagraph"/>
              <w:numPr>
                <w:ilvl w:val="0"/>
                <w:numId w:val="5"/>
              </w:numPr>
              <w:spacing w:after="120" w:line="280" w:lineRule="atLeast"/>
              <w:ind w:left="547"/>
              <w:contextualSpacing w:val="0"/>
              <w:rPr>
                <w:rFonts w:ascii="Arial" w:hAnsi="Arial" w:cs="Arial"/>
                <w:b/>
                <w:i/>
                <w:sz w:val="20"/>
                <w:szCs w:val="20"/>
              </w:rPr>
            </w:pPr>
            <w:r w:rsidRPr="00691C4D">
              <w:rPr>
                <w:rFonts w:ascii="Arial" w:hAnsi="Arial" w:cs="Arial"/>
                <w:b/>
                <w:i/>
                <w:sz w:val="20"/>
                <w:szCs w:val="20"/>
              </w:rPr>
              <w:t>How are these numbers different than the numbers you found in the adding problems?</w:t>
            </w:r>
          </w:p>
        </w:tc>
        <w:tc>
          <w:tcPr>
            <w:tcW w:w="4590" w:type="dxa"/>
            <w:shd w:val="clear" w:color="auto" w:fill="auto"/>
          </w:tcPr>
          <w:p w:rsidR="008B212E" w:rsidRPr="00691C4D" w:rsidRDefault="008B212E" w:rsidP="00FF572E">
            <w:pPr>
              <w:spacing w:after="120" w:line="280" w:lineRule="atLeast"/>
              <w:rPr>
                <w:rFonts w:ascii="Arial" w:hAnsi="Arial" w:cs="Arial"/>
                <w:sz w:val="20"/>
                <w:szCs w:val="20"/>
              </w:rPr>
            </w:pPr>
            <w:r w:rsidRPr="00691C4D">
              <w:rPr>
                <w:rFonts w:ascii="Arial" w:hAnsi="Arial" w:cs="Arial"/>
                <w:sz w:val="20"/>
                <w:szCs w:val="20"/>
              </w:rPr>
              <w:t>Answer: In the adding problem, the numbers were the same in both cases. Here one number (and segment length) is three times as long as the other one.</w:t>
            </w:r>
          </w:p>
        </w:tc>
      </w:tr>
      <w:tr w:rsidR="008B212E" w:rsidRPr="00D04C41" w:rsidTr="003F018E">
        <w:trPr>
          <w:cantSplit/>
        </w:trPr>
        <w:tc>
          <w:tcPr>
            <w:tcW w:w="5040" w:type="dxa"/>
            <w:shd w:val="clear" w:color="auto" w:fill="auto"/>
          </w:tcPr>
          <w:p w:rsidR="008B212E" w:rsidRPr="00691C4D" w:rsidRDefault="008B212E" w:rsidP="00FF572E">
            <w:pPr>
              <w:pStyle w:val="ListParagraph"/>
              <w:numPr>
                <w:ilvl w:val="0"/>
                <w:numId w:val="5"/>
              </w:numPr>
              <w:spacing w:after="120" w:line="280" w:lineRule="atLeast"/>
              <w:ind w:left="547"/>
              <w:contextualSpacing w:val="0"/>
              <w:rPr>
                <w:rFonts w:ascii="Arial" w:hAnsi="Arial" w:cs="Arial"/>
                <w:b/>
                <w:i/>
                <w:sz w:val="20"/>
                <w:szCs w:val="20"/>
              </w:rPr>
            </w:pPr>
            <w:r w:rsidRPr="00691C4D">
              <w:rPr>
                <w:rFonts w:ascii="Arial" w:hAnsi="Arial" w:cs="Arial"/>
                <w:b/>
                <w:i/>
                <w:sz w:val="20"/>
                <w:szCs w:val="20"/>
              </w:rPr>
              <w:t>What might explain the difference? Make a conjecture and then check it out using a multiplier of 2.</w:t>
            </w:r>
          </w:p>
        </w:tc>
        <w:tc>
          <w:tcPr>
            <w:tcW w:w="4590" w:type="dxa"/>
            <w:shd w:val="clear" w:color="auto" w:fill="auto"/>
          </w:tcPr>
          <w:p w:rsidR="008B212E" w:rsidRPr="00691C4D" w:rsidRDefault="00691C4D" w:rsidP="00FF572E">
            <w:pPr>
              <w:spacing w:after="120" w:line="280" w:lineRule="atLeast"/>
              <w:ind w:left="-18" w:firstLine="18"/>
              <w:rPr>
                <w:rFonts w:ascii="Arial" w:hAnsi="Arial" w:cs="Arial"/>
                <w:sz w:val="20"/>
                <w:szCs w:val="20"/>
              </w:rPr>
            </w:pPr>
            <w:r w:rsidRPr="00691C4D">
              <w:rPr>
                <w:rFonts w:ascii="Arial" w:hAnsi="Arial" w:cs="Arial"/>
                <w:sz w:val="20"/>
                <w:szCs w:val="20"/>
              </w:rPr>
              <w:t>Answer: When we added, it was just kind of a shift of everything up (or down if you subtracted or added a negative number). Now we are multiplying, and it seems reasonable that the differences would be multiplied as well.</w:t>
            </w:r>
          </w:p>
        </w:tc>
      </w:tr>
      <w:tr w:rsidR="00FF572E" w:rsidRPr="00A80A71" w:rsidTr="003F018E">
        <w:trPr>
          <w:cantSplit/>
        </w:trPr>
        <w:tc>
          <w:tcPr>
            <w:tcW w:w="9630" w:type="dxa"/>
            <w:gridSpan w:val="2"/>
            <w:shd w:val="clear" w:color="auto" w:fill="auto"/>
          </w:tcPr>
          <w:p w:rsidR="00FF572E" w:rsidRPr="00694C53" w:rsidRDefault="00FF572E" w:rsidP="00230142">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3312"/>
                <w:tab w:val="left" w:pos="4122"/>
              </w:tabs>
              <w:spacing w:after="120" w:line="280" w:lineRule="atLeast"/>
              <w:ind w:left="1080" w:right="1728"/>
              <w:rPr>
                <w:rFonts w:ascii="Arial" w:hAnsi="Arial" w:cs="Arial"/>
                <w:b/>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Pr="00C7195D">
              <w:rPr>
                <w:rFonts w:ascii="Arial" w:hAnsi="Arial" w:cs="Arial"/>
                <w:sz w:val="20"/>
                <w:szCs w:val="20"/>
              </w:rPr>
              <w:t xml:space="preserve">Note that </w:t>
            </w:r>
            <w:r w:rsidR="00230142">
              <w:rPr>
                <w:rFonts w:ascii="Arial" w:hAnsi="Arial" w:cs="Arial"/>
                <w:sz w:val="20"/>
                <w:szCs w:val="20"/>
              </w:rPr>
              <w:t xml:space="preserve">the answer above </w:t>
            </w:r>
            <w:r w:rsidRPr="00C7195D">
              <w:rPr>
                <w:rFonts w:ascii="Arial" w:hAnsi="Arial" w:cs="Arial"/>
                <w:sz w:val="20"/>
                <w:szCs w:val="20"/>
              </w:rPr>
              <w:t>bring</w:t>
            </w:r>
            <w:r w:rsidR="00230142">
              <w:rPr>
                <w:rFonts w:ascii="Arial" w:hAnsi="Arial" w:cs="Arial"/>
                <w:sz w:val="20"/>
                <w:szCs w:val="20"/>
              </w:rPr>
              <w:t>s</w:t>
            </w:r>
            <w:r w:rsidRPr="00C7195D">
              <w:rPr>
                <w:rFonts w:ascii="Arial" w:hAnsi="Arial" w:cs="Arial"/>
                <w:sz w:val="20"/>
                <w:szCs w:val="20"/>
              </w:rPr>
              <w:t xml:space="preserve"> in the idea of </w:t>
            </w:r>
            <w:r w:rsidRPr="00230142">
              <w:rPr>
                <w:rFonts w:ascii="Arial" w:hAnsi="Arial" w:cs="Arial"/>
                <w:i/>
                <w:sz w:val="20"/>
                <w:szCs w:val="20"/>
              </w:rPr>
              <w:t>transformations</w:t>
            </w:r>
            <w:r w:rsidRPr="00C7195D">
              <w:rPr>
                <w:rFonts w:ascii="Arial" w:hAnsi="Arial" w:cs="Arial"/>
                <w:sz w:val="20"/>
                <w:szCs w:val="20"/>
              </w:rPr>
              <w:t xml:space="preserve">: adding is a translation and multiplication </w:t>
            </w:r>
            <w:r w:rsidR="0029413C">
              <w:rPr>
                <w:rFonts w:ascii="Arial" w:hAnsi="Arial" w:cs="Arial"/>
                <w:sz w:val="20"/>
                <w:szCs w:val="20"/>
              </w:rPr>
              <w:t xml:space="preserve">is </w:t>
            </w:r>
            <w:r w:rsidRPr="00C7195D">
              <w:rPr>
                <w:rFonts w:ascii="Arial" w:hAnsi="Arial" w:cs="Arial"/>
                <w:sz w:val="20"/>
                <w:szCs w:val="20"/>
              </w:rPr>
              <w:t>a dilation. These are not ideas students need to formalize at this time</w:t>
            </w:r>
            <w:r w:rsidR="0029413C">
              <w:rPr>
                <w:rFonts w:ascii="Arial" w:hAnsi="Arial" w:cs="Arial"/>
                <w:sz w:val="20"/>
                <w:szCs w:val="20"/>
              </w:rPr>
              <w:t>,</w:t>
            </w:r>
            <w:r w:rsidRPr="00C7195D">
              <w:rPr>
                <w:rFonts w:ascii="Arial" w:hAnsi="Arial" w:cs="Arial"/>
                <w:sz w:val="20"/>
                <w:szCs w:val="20"/>
              </w:rPr>
              <w:t xml:space="preserve"> but </w:t>
            </w:r>
            <w:r w:rsidR="0029413C">
              <w:rPr>
                <w:rFonts w:ascii="Arial" w:hAnsi="Arial" w:cs="Arial"/>
                <w:sz w:val="20"/>
                <w:szCs w:val="20"/>
              </w:rPr>
              <w:t xml:space="preserve">they </w:t>
            </w:r>
            <w:r w:rsidRPr="00C7195D">
              <w:rPr>
                <w:rFonts w:ascii="Arial" w:hAnsi="Arial" w:cs="Arial"/>
                <w:sz w:val="20"/>
                <w:szCs w:val="20"/>
              </w:rPr>
              <w:t xml:space="preserve">do lay the foundations for connections when they study transformations later. </w:t>
            </w:r>
          </w:p>
        </w:tc>
      </w:tr>
      <w:tr w:rsidR="00FF572E" w:rsidRPr="00D04C41" w:rsidTr="003F018E">
        <w:trPr>
          <w:cantSplit/>
        </w:trPr>
        <w:tc>
          <w:tcPr>
            <w:tcW w:w="5040" w:type="dxa"/>
            <w:shd w:val="clear" w:color="auto" w:fill="auto"/>
          </w:tcPr>
          <w:p w:rsidR="00FF572E" w:rsidRPr="00880AA5"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880AA5">
              <w:rPr>
                <w:rFonts w:ascii="Arial" w:hAnsi="Arial" w:cs="Arial"/>
                <w:b/>
                <w:i/>
                <w:sz w:val="20"/>
                <w:szCs w:val="20"/>
              </w:rPr>
              <w:t xml:space="preserve">If you multiplied </w:t>
            </w:r>
            <w:proofErr w:type="gramStart"/>
            <w:r w:rsidRPr="00880AA5">
              <w:rPr>
                <w:rFonts w:ascii="Arial" w:hAnsi="Arial" w:cs="Arial"/>
                <w:b/>
                <w:i/>
                <w:sz w:val="20"/>
                <w:szCs w:val="20"/>
              </w:rPr>
              <w:t xml:space="preserve">by </w:t>
            </w:r>
            <w:proofErr w:type="gramEnd"/>
            <w:r w:rsidRPr="00880AA5">
              <w:rPr>
                <w:rFonts w:ascii="Arial" w:hAnsi="Arial" w:cs="Arial"/>
                <w:b/>
                <w:i/>
                <w:position w:val="-20"/>
                <w:sz w:val="20"/>
                <w:szCs w:val="20"/>
              </w:rPr>
              <w:object w:dxaOrig="220" w:dyaOrig="540" w14:anchorId="615174D7">
                <v:shape id="_x0000_i1153" type="#_x0000_t75" style="width:10.15pt;height:26.3pt" o:ole="">
                  <v:imagedata r:id="rId258" o:title=""/>
                </v:shape>
                <o:OLEObject Type="Embed" ProgID="Equation.DSMT4" ShapeID="_x0000_i1153" DrawAspect="Content" ObjectID="_1536999886" r:id="rId259"/>
              </w:object>
            </w:r>
            <w:r w:rsidRPr="00880AA5">
              <w:rPr>
                <w:rFonts w:ascii="Arial" w:hAnsi="Arial" w:cs="Arial"/>
                <w:b/>
                <w:i/>
                <w:sz w:val="20"/>
                <w:szCs w:val="20"/>
              </w:rPr>
              <w:t>, what do you think will happen to the segments? Use the division option and divide by 3 to check your conjecture. Explain why this is a reasonable way to check.</w:t>
            </w:r>
          </w:p>
        </w:tc>
        <w:tc>
          <w:tcPr>
            <w:tcW w:w="4590" w:type="dxa"/>
            <w:shd w:val="clear" w:color="auto" w:fill="auto"/>
          </w:tcPr>
          <w:p w:rsidR="00FF572E" w:rsidRPr="00880AA5" w:rsidRDefault="00FF572E" w:rsidP="00FF572E">
            <w:pPr>
              <w:spacing w:after="120" w:line="280" w:lineRule="atLeast"/>
              <w:rPr>
                <w:rFonts w:ascii="Arial" w:hAnsi="Arial" w:cs="Arial"/>
                <w:sz w:val="20"/>
                <w:szCs w:val="20"/>
              </w:rPr>
            </w:pPr>
            <w:r w:rsidRPr="00880AA5">
              <w:rPr>
                <w:rFonts w:ascii="Arial" w:hAnsi="Arial" w:cs="Arial"/>
                <w:sz w:val="20"/>
                <w:szCs w:val="20"/>
              </w:rPr>
              <w:t xml:space="preserve">Answer: A typical conjecture would be that the second segment would be </w:t>
            </w:r>
            <w:r w:rsidRPr="00880AA5">
              <w:rPr>
                <w:rFonts w:ascii="Arial" w:hAnsi="Arial" w:cs="Arial"/>
                <w:b/>
                <w:i/>
                <w:position w:val="-22"/>
                <w:sz w:val="20"/>
                <w:szCs w:val="20"/>
              </w:rPr>
              <w:object w:dxaOrig="220" w:dyaOrig="560" w14:anchorId="0CFC4A67">
                <v:shape id="_x0000_i1154" type="#_x0000_t75" style="width:10.15pt;height:27.7pt" o:ole="">
                  <v:imagedata r:id="rId260" o:title=""/>
                </v:shape>
                <o:OLEObject Type="Embed" ProgID="Equation.DSMT4" ShapeID="_x0000_i1154" DrawAspect="Content" ObjectID="_1536999887" r:id="rId261"/>
              </w:object>
            </w:r>
            <w:r w:rsidR="00AB4C3B">
              <w:rPr>
                <w:rFonts w:ascii="Arial" w:hAnsi="Arial" w:cs="Arial"/>
                <w:b/>
                <w:i/>
                <w:sz w:val="20"/>
                <w:szCs w:val="20"/>
              </w:rPr>
              <w:t xml:space="preserve"> </w:t>
            </w:r>
            <w:r w:rsidRPr="00880AA5">
              <w:rPr>
                <w:rFonts w:ascii="Arial" w:hAnsi="Arial" w:cs="Arial"/>
                <w:sz w:val="20"/>
                <w:szCs w:val="20"/>
              </w:rPr>
              <w:t xml:space="preserve">the length of the first; which is supported by the TNS activity where </w:t>
            </w:r>
            <w:proofErr w:type="gramStart"/>
            <w:r w:rsidRPr="00880AA5">
              <w:rPr>
                <w:rFonts w:ascii="Arial" w:hAnsi="Arial" w:cs="Arial"/>
                <w:sz w:val="20"/>
                <w:szCs w:val="20"/>
              </w:rPr>
              <w:t xml:space="preserve">for </w:t>
            </w:r>
            <w:proofErr w:type="gramEnd"/>
            <w:r w:rsidRPr="00880AA5">
              <w:rPr>
                <w:rFonts w:ascii="Arial" w:hAnsi="Arial" w:cs="Arial"/>
                <w:b/>
                <w:i/>
                <w:position w:val="-6"/>
                <w:sz w:val="20"/>
                <w:szCs w:val="20"/>
              </w:rPr>
              <w:object w:dxaOrig="639" w:dyaOrig="260" w14:anchorId="45BF1348">
                <v:shape id="_x0000_i1155" type="#_x0000_t75" style="width:30.45pt;height:12.45pt" o:ole="">
                  <v:imagedata r:id="rId262" o:title=""/>
                </v:shape>
                <o:OLEObject Type="Embed" ProgID="Equation.DSMT4" ShapeID="_x0000_i1155" DrawAspect="Content" ObjectID="_1536999888" r:id="rId263"/>
              </w:object>
            </w:r>
            <w:r w:rsidRPr="00880AA5">
              <w:rPr>
                <w:rFonts w:ascii="Arial" w:hAnsi="Arial" w:cs="Arial"/>
                <w:sz w:val="20"/>
                <w:szCs w:val="20"/>
              </w:rPr>
              <w:t xml:space="preserve">, the distance between </w:t>
            </w:r>
            <w:r w:rsidRPr="00A87F8E">
              <w:rPr>
                <w:rFonts w:ascii="Arial" w:hAnsi="Arial" w:cs="Arial"/>
                <w:i/>
                <w:sz w:val="20"/>
                <w:szCs w:val="20"/>
              </w:rPr>
              <w:t>x</w:t>
            </w:r>
            <w:r w:rsidRPr="00880AA5">
              <w:rPr>
                <w:rFonts w:ascii="Arial" w:hAnsi="Arial" w:cs="Arial"/>
                <w:sz w:val="20"/>
                <w:szCs w:val="20"/>
              </w:rPr>
              <w:t xml:space="preserve"> and 2 or </w:t>
            </w:r>
            <w:r w:rsidRPr="00880AA5">
              <w:rPr>
                <w:rFonts w:ascii="Arial" w:hAnsi="Arial" w:cs="Arial"/>
                <w:b/>
                <w:i/>
                <w:position w:val="-6"/>
                <w:sz w:val="20"/>
                <w:szCs w:val="20"/>
              </w:rPr>
              <w:object w:dxaOrig="300" w:dyaOrig="260" w14:anchorId="4E537E08">
                <v:shape id="_x0000_i1156" type="#_x0000_t75" style="width:14.3pt;height:12.45pt" o:ole="">
                  <v:imagedata r:id="rId264" o:title=""/>
                </v:shape>
                <o:OLEObject Type="Embed" ProgID="Equation.DSMT4" ShapeID="_x0000_i1156" DrawAspect="Content" ObjectID="_1536999889" r:id="rId265"/>
              </w:object>
            </w:r>
            <w:r w:rsidRPr="00880AA5">
              <w:rPr>
                <w:rFonts w:ascii="Arial" w:hAnsi="Arial" w:cs="Arial"/>
                <w:sz w:val="20"/>
                <w:szCs w:val="20"/>
              </w:rPr>
              <w:t xml:space="preserve"> and 2 is 5</w:t>
            </w:r>
            <w:r w:rsidR="00AB4C3B">
              <w:rPr>
                <w:rFonts w:ascii="Arial" w:hAnsi="Arial" w:cs="Arial"/>
                <w:sz w:val="20"/>
                <w:szCs w:val="20"/>
              </w:rPr>
              <w:t>,</w:t>
            </w:r>
            <w:r w:rsidRPr="00880AA5">
              <w:rPr>
                <w:rFonts w:ascii="Arial" w:hAnsi="Arial" w:cs="Arial"/>
                <w:sz w:val="20"/>
                <w:szCs w:val="20"/>
              </w:rPr>
              <w:t xml:space="preserve"> but the distance between </w:t>
            </w:r>
            <w:r w:rsidRPr="00880AA5">
              <w:rPr>
                <w:rFonts w:ascii="Arial" w:hAnsi="Arial" w:cs="Arial"/>
                <w:b/>
                <w:i/>
                <w:position w:val="-22"/>
                <w:sz w:val="20"/>
                <w:szCs w:val="20"/>
              </w:rPr>
              <w:object w:dxaOrig="360" w:dyaOrig="560" w14:anchorId="7416E0AE">
                <v:shape id="_x0000_i1157" type="#_x0000_t75" style="width:17.1pt;height:27.7pt" o:ole="">
                  <v:imagedata r:id="rId266" o:title=""/>
                </v:shape>
                <o:OLEObject Type="Embed" ProgID="Equation.DSMT4" ShapeID="_x0000_i1157" DrawAspect="Content" ObjectID="_1536999890" r:id="rId267"/>
              </w:object>
            </w:r>
            <w:r w:rsidRPr="00880AA5">
              <w:rPr>
                <w:rFonts w:ascii="Arial" w:hAnsi="Arial" w:cs="Arial"/>
                <w:sz w:val="20"/>
                <w:szCs w:val="20"/>
              </w:rPr>
              <w:t xml:space="preserve">and 2 or </w:t>
            </w:r>
            <w:r w:rsidRPr="00880AA5">
              <w:rPr>
                <w:rFonts w:ascii="Arial" w:hAnsi="Arial" w:cs="Arial"/>
                <w:b/>
                <w:i/>
                <w:position w:val="-22"/>
                <w:sz w:val="20"/>
                <w:szCs w:val="20"/>
              </w:rPr>
              <w:object w:dxaOrig="760" w:dyaOrig="560" w14:anchorId="2CB66301">
                <v:shape id="_x0000_i1158" type="#_x0000_t75" style="width:35.1pt;height:27.7pt" o:ole="">
                  <v:imagedata r:id="rId268" o:title=""/>
                </v:shape>
                <o:OLEObject Type="Embed" ProgID="Equation.DSMT4" ShapeID="_x0000_i1158" DrawAspect="Content" ObjectID="_1536999891" r:id="rId269"/>
              </w:object>
            </w:r>
            <w:r w:rsidRPr="00880AA5">
              <w:rPr>
                <w:rFonts w:ascii="Arial" w:hAnsi="Arial" w:cs="Arial"/>
                <w:b/>
                <w:i/>
                <w:sz w:val="20"/>
                <w:szCs w:val="20"/>
              </w:rPr>
              <w:t xml:space="preserve"> </w:t>
            </w:r>
            <w:r w:rsidRPr="00880AA5">
              <w:rPr>
                <w:rFonts w:ascii="Arial" w:hAnsi="Arial" w:cs="Arial"/>
                <w:sz w:val="20"/>
                <w:szCs w:val="20"/>
              </w:rPr>
              <w:t xml:space="preserve">and 2 is </w:t>
            </w:r>
            <w:r w:rsidRPr="00880AA5">
              <w:rPr>
                <w:rFonts w:ascii="Arial" w:hAnsi="Arial" w:cs="Arial"/>
                <w:b/>
                <w:i/>
                <w:position w:val="-22"/>
                <w:sz w:val="20"/>
                <w:szCs w:val="20"/>
              </w:rPr>
              <w:object w:dxaOrig="220" w:dyaOrig="560" w14:anchorId="6C00F780">
                <v:shape id="_x0000_i1159" type="#_x0000_t75" style="width:10.15pt;height:27.7pt" o:ole="">
                  <v:imagedata r:id="rId270" o:title=""/>
                </v:shape>
                <o:OLEObject Type="Embed" ProgID="Equation.DSMT4" ShapeID="_x0000_i1159" DrawAspect="Content" ObjectID="_1536999892" r:id="rId271"/>
              </w:object>
            </w:r>
            <w:r w:rsidRPr="00880AA5">
              <w:rPr>
                <w:rFonts w:ascii="Arial" w:hAnsi="Arial" w:cs="Arial"/>
                <w:sz w:val="20"/>
                <w:szCs w:val="20"/>
              </w:rPr>
              <w:t>.</w:t>
            </w:r>
          </w:p>
        </w:tc>
      </w:tr>
      <w:tr w:rsidR="00FF572E" w:rsidRPr="00D04C41" w:rsidTr="003F018E">
        <w:trPr>
          <w:cantSplit/>
        </w:trPr>
        <w:tc>
          <w:tcPr>
            <w:tcW w:w="9630" w:type="dxa"/>
            <w:gridSpan w:val="2"/>
            <w:shd w:val="clear" w:color="auto" w:fill="auto"/>
          </w:tcPr>
          <w:p w:rsidR="00FF572E" w:rsidRPr="00880AA5" w:rsidRDefault="00C6378D" w:rsidP="00FF572E">
            <w:pPr>
              <w:spacing w:after="120" w:line="280" w:lineRule="atLeast"/>
              <w:rPr>
                <w:rFonts w:ascii="Arial" w:hAnsi="Arial" w:cs="Arial"/>
                <w:sz w:val="20"/>
                <w:szCs w:val="20"/>
              </w:rPr>
            </w:pPr>
            <w:r>
              <w:rPr>
                <w:rFonts w:ascii="Arial" w:hAnsi="Arial" w:cs="Arial"/>
                <w:b/>
                <w:sz w:val="20"/>
                <w:szCs w:val="20"/>
              </w:rPr>
              <w:t>In the following</w:t>
            </w:r>
            <w:r w:rsidR="00FF572E" w:rsidRPr="00880AA5">
              <w:rPr>
                <w:rFonts w:ascii="Arial" w:hAnsi="Arial" w:cs="Arial"/>
                <w:b/>
                <w:sz w:val="20"/>
                <w:szCs w:val="20"/>
              </w:rPr>
              <w:t xml:space="preserve"> questions, students encounter the fact that multiplying by a negative number does not preserve order because no positive number </w:t>
            </w:r>
            <w:r w:rsidR="00FF572E" w:rsidRPr="00A87F8E">
              <w:rPr>
                <w:rFonts w:ascii="Arial" w:hAnsi="Arial" w:cs="Arial"/>
                <w:b/>
                <w:i/>
                <w:sz w:val="20"/>
                <w:szCs w:val="20"/>
              </w:rPr>
              <w:t>c</w:t>
            </w:r>
            <w:r w:rsidR="00FF572E" w:rsidRPr="00880AA5">
              <w:rPr>
                <w:rFonts w:ascii="Arial" w:hAnsi="Arial" w:cs="Arial"/>
                <w:b/>
                <w:sz w:val="20"/>
                <w:szCs w:val="20"/>
              </w:rPr>
              <w:t xml:space="preserve"> exists that will </w:t>
            </w:r>
            <w:proofErr w:type="gramStart"/>
            <w:r w:rsidR="00FF572E" w:rsidRPr="00880AA5">
              <w:rPr>
                <w:rFonts w:ascii="Arial" w:hAnsi="Arial" w:cs="Arial"/>
                <w:b/>
                <w:sz w:val="20"/>
                <w:szCs w:val="20"/>
              </w:rPr>
              <w:t xml:space="preserve">make </w:t>
            </w:r>
            <w:proofErr w:type="gramEnd"/>
            <w:r w:rsidR="00FF572E" w:rsidRPr="00880AA5">
              <w:rPr>
                <w:rFonts w:ascii="Arial" w:hAnsi="Arial" w:cs="Arial"/>
                <w:b/>
                <w:position w:val="-6"/>
                <w:sz w:val="20"/>
                <w:szCs w:val="20"/>
              </w:rPr>
              <w:object w:dxaOrig="859" w:dyaOrig="260" w14:anchorId="7C23D70B">
                <v:shape id="_x0000_i1160" type="#_x0000_t75" style="width:40.15pt;height:12.45pt" o:ole="">
                  <v:imagedata r:id="rId272" o:title=""/>
                </v:shape>
                <o:OLEObject Type="Embed" ProgID="Equation.DSMT4" ShapeID="_x0000_i1160" DrawAspect="Content" ObjectID="_1536999893" r:id="rId273"/>
              </w:object>
            </w:r>
            <w:r w:rsidR="00FF572E" w:rsidRPr="00880AA5">
              <w:rPr>
                <w:rFonts w:ascii="Arial" w:hAnsi="Arial" w:cs="Arial"/>
                <w:b/>
                <w:sz w:val="20"/>
                <w:szCs w:val="20"/>
              </w:rPr>
              <w:t xml:space="preserve">. The key idea students should gain is that if the order of the inequality is to be preserved, some positive number </w:t>
            </w:r>
            <w:r w:rsidR="00FF572E" w:rsidRPr="00A87F8E">
              <w:rPr>
                <w:rFonts w:ascii="Arial" w:hAnsi="Arial" w:cs="Arial"/>
                <w:b/>
                <w:i/>
                <w:sz w:val="20"/>
                <w:szCs w:val="20"/>
              </w:rPr>
              <w:t>c</w:t>
            </w:r>
            <w:r w:rsidR="00FF572E" w:rsidRPr="00880AA5">
              <w:rPr>
                <w:rFonts w:ascii="Arial" w:hAnsi="Arial" w:cs="Arial"/>
                <w:b/>
                <w:sz w:val="20"/>
                <w:szCs w:val="20"/>
              </w:rPr>
              <w:t xml:space="preserve"> can be added to the smaller value to equal the larger value. What happens with multiplication by a negative number? </w:t>
            </w:r>
          </w:p>
        </w:tc>
      </w:tr>
    </w:tbl>
    <w:p w:rsidR="003F018E" w:rsidRDefault="003F018E">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766993" w:rsidRPr="00AB3D59" w:rsidTr="003F018E">
        <w:trPr>
          <w:cantSplit/>
        </w:trPr>
        <w:tc>
          <w:tcPr>
            <w:tcW w:w="9630" w:type="dxa"/>
            <w:gridSpan w:val="2"/>
            <w:shd w:val="clear" w:color="auto" w:fill="D9D9D9" w:themeFill="background1" w:themeFillShade="D9"/>
          </w:tcPr>
          <w:p w:rsidR="00766993" w:rsidRPr="00AB3D59" w:rsidRDefault="00766993" w:rsidP="00673FD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05FDB06B" wp14:editId="7065B03E">
                  <wp:extent cx="219456" cy="219456"/>
                  <wp:effectExtent l="0" t="0" r="28575" b="28575"/>
                  <wp:docPr id="297" name="Picture 29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 xml:space="preserve">(continued) </w:t>
            </w:r>
          </w:p>
        </w:tc>
      </w:tr>
      <w:tr w:rsidR="00FF572E" w:rsidRPr="00D04C41" w:rsidTr="003F018E">
        <w:trPr>
          <w:cantSplit/>
        </w:trPr>
        <w:tc>
          <w:tcPr>
            <w:tcW w:w="5040" w:type="dxa"/>
            <w:shd w:val="clear" w:color="auto" w:fill="auto"/>
          </w:tcPr>
          <w:p w:rsidR="00FF572E" w:rsidRPr="00880AA5" w:rsidRDefault="00FF572E" w:rsidP="00FF572E">
            <w:pPr>
              <w:spacing w:after="120" w:line="280" w:lineRule="atLeast"/>
              <w:rPr>
                <w:rFonts w:ascii="Arial" w:hAnsi="Arial" w:cs="Arial"/>
                <w:b/>
                <w:i/>
                <w:sz w:val="20"/>
                <w:szCs w:val="20"/>
              </w:rPr>
            </w:pPr>
            <w:r w:rsidRPr="00880AA5">
              <w:rPr>
                <w:rFonts w:ascii="Arial" w:hAnsi="Arial" w:cs="Arial"/>
                <w:b/>
                <w:i/>
                <w:sz w:val="20"/>
                <w:szCs w:val="20"/>
              </w:rPr>
              <w:t>Return to page 2.2.</w:t>
            </w:r>
          </w:p>
        </w:tc>
        <w:tc>
          <w:tcPr>
            <w:tcW w:w="4590" w:type="dxa"/>
            <w:shd w:val="clear" w:color="auto" w:fill="auto"/>
          </w:tcPr>
          <w:p w:rsidR="00FF572E" w:rsidRPr="00880AA5" w:rsidRDefault="00FF572E" w:rsidP="00FF572E">
            <w:pPr>
              <w:spacing w:after="120" w:line="280" w:lineRule="atLeast"/>
              <w:rPr>
                <w:rFonts w:ascii="Arial" w:hAnsi="Arial" w:cs="Arial"/>
                <w:sz w:val="20"/>
                <w:szCs w:val="20"/>
              </w:rPr>
            </w:pPr>
          </w:p>
        </w:tc>
      </w:tr>
      <w:tr w:rsidR="00FF572E" w:rsidRPr="00D04C41" w:rsidTr="003F018E">
        <w:trPr>
          <w:cantSplit/>
        </w:trPr>
        <w:tc>
          <w:tcPr>
            <w:tcW w:w="5040" w:type="dxa"/>
            <w:shd w:val="clear" w:color="auto" w:fill="auto"/>
          </w:tcPr>
          <w:p w:rsidR="00FF572E" w:rsidRPr="00880AA5"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880AA5">
              <w:rPr>
                <w:rFonts w:ascii="Arial" w:hAnsi="Arial" w:cs="Arial"/>
                <w:b/>
                <w:i/>
                <w:sz w:val="20"/>
                <w:szCs w:val="20"/>
              </w:rPr>
              <w:t xml:space="preserve">With your partner, create the inequalities </w:t>
            </w:r>
            <w:r w:rsidRPr="00880AA5">
              <w:rPr>
                <w:rFonts w:ascii="Arial" w:hAnsi="Arial" w:cs="Arial"/>
                <w:b/>
                <w:position w:val="-6"/>
                <w:sz w:val="20"/>
                <w:szCs w:val="20"/>
              </w:rPr>
              <w:object w:dxaOrig="540" w:dyaOrig="260" w14:anchorId="08271D48">
                <v:shape id="_x0000_i1161" type="#_x0000_t75" style="width:25.4pt;height:12.45pt" o:ole="">
                  <v:imagedata r:id="rId274" o:title=""/>
                </v:shape>
                <o:OLEObject Type="Embed" ProgID="Equation.DSMT4" ShapeID="_x0000_i1161" DrawAspect="Content" ObjectID="_1536999894" r:id="rId275"/>
              </w:object>
            </w:r>
            <w:r w:rsidRPr="00880AA5">
              <w:rPr>
                <w:rFonts w:ascii="Arial" w:hAnsi="Arial" w:cs="Arial"/>
                <w:b/>
                <w:i/>
                <w:sz w:val="20"/>
                <w:szCs w:val="20"/>
              </w:rPr>
              <w:t xml:space="preserve"> and </w:t>
            </w:r>
            <w:r w:rsidRPr="00880AA5">
              <w:rPr>
                <w:rFonts w:ascii="Arial" w:hAnsi="Arial" w:cs="Arial"/>
                <w:b/>
                <w:position w:val="-6"/>
                <w:sz w:val="20"/>
                <w:szCs w:val="20"/>
              </w:rPr>
              <w:object w:dxaOrig="660" w:dyaOrig="260" w14:anchorId="5F9B1637">
                <v:shape id="_x0000_i1162" type="#_x0000_t75" style="width:30.45pt;height:12.45pt" o:ole="">
                  <v:imagedata r:id="rId276" o:title=""/>
                </v:shape>
                <o:OLEObject Type="Embed" ProgID="Equation.DSMT4" ShapeID="_x0000_i1162" DrawAspect="Content" ObjectID="_1536999895" r:id="rId277"/>
              </w:object>
            </w:r>
            <w:r>
              <w:rPr>
                <w:rFonts w:ascii="Arial" w:hAnsi="Arial" w:cs="Arial"/>
                <w:b/>
                <w:sz w:val="20"/>
                <w:szCs w:val="20"/>
              </w:rPr>
              <w:t xml:space="preserve"> </w:t>
            </w:r>
            <w:proofErr w:type="spellStart"/>
            <w:r w:rsidRPr="00880AA5">
              <w:rPr>
                <w:rFonts w:ascii="Arial" w:hAnsi="Arial" w:cs="Arial"/>
                <w:b/>
                <w:i/>
                <w:sz w:val="20"/>
                <w:szCs w:val="20"/>
              </w:rPr>
              <w:t>and</w:t>
            </w:r>
            <w:proofErr w:type="spellEnd"/>
            <w:r w:rsidRPr="00880AA5">
              <w:rPr>
                <w:rFonts w:ascii="Arial" w:hAnsi="Arial" w:cs="Arial"/>
                <w:b/>
                <w:i/>
                <w:sz w:val="20"/>
                <w:szCs w:val="20"/>
              </w:rPr>
              <w:t xml:space="preserve"> </w:t>
            </w:r>
            <w:r w:rsidRPr="00880AA5">
              <w:rPr>
                <w:rFonts w:ascii="Arial" w:hAnsi="Arial" w:cs="Arial"/>
                <w:b/>
                <w:sz w:val="20"/>
                <w:szCs w:val="20"/>
              </w:rPr>
              <w:t>Show Graph</w:t>
            </w:r>
            <w:r w:rsidRPr="00880AA5">
              <w:rPr>
                <w:rFonts w:ascii="Arial" w:hAnsi="Arial" w:cs="Arial"/>
                <w:b/>
                <w:i/>
                <w:sz w:val="20"/>
                <w:szCs w:val="20"/>
              </w:rPr>
              <w:t>.</w:t>
            </w:r>
          </w:p>
        </w:tc>
        <w:tc>
          <w:tcPr>
            <w:tcW w:w="4590" w:type="dxa"/>
            <w:shd w:val="clear" w:color="auto" w:fill="auto"/>
          </w:tcPr>
          <w:p w:rsidR="00FF572E" w:rsidRPr="00880AA5" w:rsidRDefault="00FF572E" w:rsidP="00FF572E">
            <w:pPr>
              <w:spacing w:after="120" w:line="280" w:lineRule="atLeast"/>
              <w:rPr>
                <w:rFonts w:ascii="Arial" w:hAnsi="Arial" w:cs="Arial"/>
                <w:sz w:val="20"/>
                <w:szCs w:val="20"/>
              </w:rPr>
            </w:pPr>
            <w:r w:rsidRPr="00880AA5">
              <w:rPr>
                <w:rFonts w:ascii="Arial" w:hAnsi="Arial" w:cs="Arial"/>
                <w:sz w:val="20"/>
                <w:szCs w:val="20"/>
              </w:rPr>
              <w:t>Answers may vary. Typically</w:t>
            </w:r>
            <w:r w:rsidR="00AB4C3B">
              <w:rPr>
                <w:rFonts w:ascii="Arial" w:hAnsi="Arial" w:cs="Arial"/>
                <w:sz w:val="20"/>
                <w:szCs w:val="20"/>
              </w:rPr>
              <w:t>,</w:t>
            </w:r>
            <w:r w:rsidRPr="00880AA5">
              <w:rPr>
                <w:rFonts w:ascii="Arial" w:hAnsi="Arial" w:cs="Arial"/>
                <w:sz w:val="20"/>
                <w:szCs w:val="20"/>
              </w:rPr>
              <w:t xml:space="preserve"> students would think both inequalities have the same solution set.</w:t>
            </w:r>
          </w:p>
        </w:tc>
      </w:tr>
      <w:tr w:rsidR="00FF572E" w:rsidRPr="00D04C41" w:rsidTr="003F018E">
        <w:trPr>
          <w:cantSplit/>
        </w:trPr>
        <w:tc>
          <w:tcPr>
            <w:tcW w:w="5040" w:type="dxa"/>
            <w:shd w:val="clear" w:color="auto" w:fill="auto"/>
          </w:tcPr>
          <w:p w:rsidR="00FF572E" w:rsidRPr="003C46F3"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3C46F3">
              <w:rPr>
                <w:rFonts w:ascii="Arial" w:hAnsi="Arial" w:cs="Arial"/>
                <w:b/>
                <w:i/>
                <w:sz w:val="20"/>
                <w:szCs w:val="20"/>
              </w:rPr>
              <w:t>For each inequality, give an example of one number that is in the solution set and one number that is not in the solution set. Show why your examples are correct.</w:t>
            </w:r>
          </w:p>
        </w:tc>
        <w:tc>
          <w:tcPr>
            <w:tcW w:w="4590" w:type="dxa"/>
            <w:shd w:val="clear" w:color="auto" w:fill="auto"/>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 xml:space="preserve">Answers will vary. 0 is in the solution set for both; </w:t>
            </w:r>
            <w:r w:rsidRPr="00902F3D">
              <w:rPr>
                <w:rFonts w:ascii="Arial" w:hAnsi="Arial" w:cs="Arial"/>
                <w:position w:val="-6"/>
                <w:sz w:val="20"/>
                <w:szCs w:val="20"/>
              </w:rPr>
              <w:object w:dxaOrig="499" w:dyaOrig="260" w14:anchorId="5BB02B9F">
                <v:shape id="_x0000_i1163" type="#_x0000_t75" style="width:24pt;height:12.45pt" o:ole="">
                  <v:imagedata r:id="rId278" o:title=""/>
                </v:shape>
                <o:OLEObject Type="Embed" ProgID="Equation.DSMT4" ShapeID="_x0000_i1163" DrawAspect="Content" ObjectID="_1536999896" r:id="rId279"/>
              </w:object>
            </w:r>
            <w:r w:rsidR="00902F3D" w:rsidRPr="00902F3D">
              <w:rPr>
                <w:rFonts w:ascii="Arial" w:hAnsi="Arial" w:cs="Arial"/>
                <w:sz w:val="20"/>
                <w:szCs w:val="20"/>
              </w:rPr>
              <w:t xml:space="preserve"> </w:t>
            </w:r>
            <w:r w:rsidRPr="003C46F3">
              <w:rPr>
                <w:rFonts w:ascii="Arial" w:hAnsi="Arial" w:cs="Arial"/>
                <w:sz w:val="20"/>
                <w:szCs w:val="20"/>
              </w:rPr>
              <w:t xml:space="preserve">and </w:t>
            </w:r>
            <w:r w:rsidRPr="003C46F3">
              <w:rPr>
                <w:rFonts w:ascii="Arial" w:hAnsi="Arial" w:cs="Arial"/>
                <w:b/>
                <w:i/>
                <w:position w:val="-12"/>
                <w:sz w:val="20"/>
                <w:szCs w:val="20"/>
              </w:rPr>
              <w:object w:dxaOrig="1120" w:dyaOrig="340" w14:anchorId="10866555">
                <v:shape id="_x0000_i1164" type="#_x0000_t75" style="width:53.1pt;height:16.6pt" o:ole="">
                  <v:imagedata r:id="rId280" o:title=""/>
                </v:shape>
                <o:OLEObject Type="Embed" ProgID="Equation.DSMT4" ShapeID="_x0000_i1164" DrawAspect="Content" ObjectID="_1536999897" r:id="rId281"/>
              </w:object>
            </w:r>
            <w:r w:rsidRPr="003C46F3">
              <w:rPr>
                <w:rFonts w:ascii="Arial" w:hAnsi="Arial" w:cs="Arial"/>
                <w:sz w:val="20"/>
                <w:szCs w:val="20"/>
              </w:rPr>
              <w:t xml:space="preserve"> because 0 is the left of both 3 and 6 on the number line. 8 is not in the solution set for either because 8 is to the right of both 3 and 6 on the number line. </w:t>
            </w:r>
          </w:p>
          <w:tbl>
            <w:tblPr>
              <w:tblStyle w:val="TableGrid"/>
              <w:tblW w:w="4297" w:type="dxa"/>
              <w:tblLayout w:type="fixed"/>
              <w:tblLook w:val="04A0" w:firstRow="1" w:lastRow="0" w:firstColumn="1" w:lastColumn="0" w:noHBand="0" w:noVBand="1"/>
            </w:tblPr>
            <w:tblGrid>
              <w:gridCol w:w="697"/>
              <w:gridCol w:w="1530"/>
              <w:gridCol w:w="2070"/>
            </w:tblGrid>
            <w:tr w:rsidR="00FF572E" w:rsidRPr="003C46F3" w:rsidTr="004D2057">
              <w:tc>
                <w:tcPr>
                  <w:tcW w:w="697"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Test</w:t>
                  </w:r>
                </w:p>
              </w:tc>
              <w:tc>
                <w:tcPr>
                  <w:tcW w:w="1530"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b/>
                      <w:i/>
                      <w:position w:val="-6"/>
                      <w:sz w:val="20"/>
                      <w:szCs w:val="20"/>
                    </w:rPr>
                    <w:object w:dxaOrig="499" w:dyaOrig="260" w14:anchorId="0EEA16F1">
                      <v:shape id="_x0000_i1165" type="#_x0000_t75" style="width:24pt;height:12.45pt" o:ole="">
                        <v:imagedata r:id="rId278" o:title=""/>
                      </v:shape>
                      <o:OLEObject Type="Embed" ProgID="Equation.DSMT4" ShapeID="_x0000_i1165" DrawAspect="Content" ObjectID="_1536999898" r:id="rId282"/>
                    </w:object>
                  </w:r>
                </w:p>
              </w:tc>
              <w:tc>
                <w:tcPr>
                  <w:tcW w:w="2070" w:type="dxa"/>
                  <w:tcBorders>
                    <w:bottom w:val="single" w:sz="4" w:space="0" w:color="auto"/>
                    <w:right w:val="single" w:sz="4" w:space="0" w:color="auto"/>
                  </w:tcBorders>
                </w:tcPr>
                <w:p w:rsidR="00FF572E" w:rsidRPr="003C46F3" w:rsidRDefault="00FF572E" w:rsidP="00FF572E">
                  <w:pPr>
                    <w:pStyle w:val="ListParagraph"/>
                    <w:spacing w:after="120" w:line="280" w:lineRule="atLeast"/>
                    <w:ind w:left="0" w:right="743"/>
                    <w:contextualSpacing w:val="0"/>
                    <w:rPr>
                      <w:rFonts w:ascii="Arial" w:hAnsi="Arial" w:cs="Arial"/>
                      <w:sz w:val="20"/>
                      <w:szCs w:val="20"/>
                    </w:rPr>
                  </w:pPr>
                  <w:r w:rsidRPr="003C46F3">
                    <w:rPr>
                      <w:rFonts w:ascii="Arial" w:hAnsi="Arial" w:cs="Arial"/>
                      <w:b/>
                      <w:i/>
                      <w:position w:val="-6"/>
                      <w:sz w:val="20"/>
                      <w:szCs w:val="20"/>
                    </w:rPr>
                    <w:object w:dxaOrig="639" w:dyaOrig="260" w14:anchorId="457EE3B5">
                      <v:shape id="_x0000_i1166" type="#_x0000_t75" style="width:30.45pt;height:12.45pt" o:ole="">
                        <v:imagedata r:id="rId283" o:title=""/>
                      </v:shape>
                      <o:OLEObject Type="Embed" ProgID="Equation.DSMT4" ShapeID="_x0000_i1166" DrawAspect="Content" ObjectID="_1536999899" r:id="rId284"/>
                    </w:object>
                  </w:r>
                </w:p>
              </w:tc>
            </w:tr>
            <w:tr w:rsidR="00FF572E" w:rsidRPr="003C46F3" w:rsidTr="004D2057">
              <w:tc>
                <w:tcPr>
                  <w:tcW w:w="697"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0</w:t>
                  </w:r>
                </w:p>
              </w:tc>
              <w:tc>
                <w:tcPr>
                  <w:tcW w:w="1530"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 xml:space="preserve">In: </w:t>
                  </w:r>
                  <w:r w:rsidRPr="003C46F3">
                    <w:rPr>
                      <w:rFonts w:ascii="Arial" w:hAnsi="Arial" w:cs="Arial"/>
                      <w:b/>
                      <w:i/>
                      <w:position w:val="-6"/>
                      <w:sz w:val="20"/>
                      <w:szCs w:val="20"/>
                    </w:rPr>
                    <w:object w:dxaOrig="499" w:dyaOrig="260" w14:anchorId="2FF26D86">
                      <v:shape id="_x0000_i1167" type="#_x0000_t75" style="width:24pt;height:12.45pt" o:ole="">
                        <v:imagedata r:id="rId278" o:title=""/>
                      </v:shape>
                      <o:OLEObject Type="Embed" ProgID="Equation.DSMT4" ShapeID="_x0000_i1167" DrawAspect="Content" ObjectID="_1536999900" r:id="rId285"/>
                    </w:object>
                  </w:r>
                </w:p>
              </w:tc>
              <w:tc>
                <w:tcPr>
                  <w:tcW w:w="2070" w:type="dxa"/>
                  <w:tcBorders>
                    <w:right w:val="single" w:sz="4" w:space="0" w:color="auto"/>
                  </w:tcBorders>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 xml:space="preserve">In: </w:t>
                  </w:r>
                  <w:r w:rsidRPr="003C46F3">
                    <w:rPr>
                      <w:rFonts w:ascii="Arial" w:hAnsi="Arial" w:cs="Arial"/>
                      <w:b/>
                      <w:i/>
                      <w:position w:val="-12"/>
                      <w:sz w:val="20"/>
                      <w:szCs w:val="20"/>
                    </w:rPr>
                    <w:object w:dxaOrig="1120" w:dyaOrig="340" w14:anchorId="02606E32">
                      <v:shape id="_x0000_i1168" type="#_x0000_t75" style="width:53.1pt;height:16.6pt" o:ole="">
                        <v:imagedata r:id="rId280" o:title=""/>
                      </v:shape>
                      <o:OLEObject Type="Embed" ProgID="Equation.DSMT4" ShapeID="_x0000_i1168" DrawAspect="Content" ObjectID="_1536999901" r:id="rId286"/>
                    </w:object>
                  </w:r>
                </w:p>
              </w:tc>
            </w:tr>
            <w:tr w:rsidR="00FF572E" w:rsidRPr="003C46F3" w:rsidTr="003C46F3">
              <w:tc>
                <w:tcPr>
                  <w:tcW w:w="697"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8</w:t>
                  </w:r>
                </w:p>
              </w:tc>
              <w:tc>
                <w:tcPr>
                  <w:tcW w:w="1530"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 xml:space="preserve">Not in: </w:t>
                  </w:r>
                  <w:r w:rsidRPr="003C46F3">
                    <w:rPr>
                      <w:rFonts w:ascii="Arial" w:hAnsi="Arial" w:cs="Arial"/>
                      <w:b/>
                      <w:i/>
                      <w:position w:val="-6"/>
                      <w:sz w:val="20"/>
                      <w:szCs w:val="20"/>
                    </w:rPr>
                    <w:object w:dxaOrig="520" w:dyaOrig="260" w14:anchorId="487036B3">
                      <v:shape id="_x0000_i1169" type="#_x0000_t75" style="width:24.9pt;height:12.45pt" o:ole="">
                        <v:imagedata r:id="rId287" o:title=""/>
                      </v:shape>
                      <o:OLEObject Type="Embed" ProgID="Equation.DSMT4" ShapeID="_x0000_i1169" DrawAspect="Content" ObjectID="_1536999902" r:id="rId288"/>
                    </w:object>
                  </w:r>
                </w:p>
              </w:tc>
              <w:tc>
                <w:tcPr>
                  <w:tcW w:w="2070" w:type="dxa"/>
                </w:tcPr>
                <w:p w:rsidR="00FF572E" w:rsidRPr="003C46F3" w:rsidRDefault="00FF572E" w:rsidP="00FF572E">
                  <w:pPr>
                    <w:pStyle w:val="ListParagraph"/>
                    <w:spacing w:after="120" w:line="280" w:lineRule="atLeast"/>
                    <w:ind w:left="0"/>
                    <w:contextualSpacing w:val="0"/>
                    <w:rPr>
                      <w:rFonts w:ascii="Arial" w:hAnsi="Arial" w:cs="Arial"/>
                      <w:sz w:val="20"/>
                      <w:szCs w:val="20"/>
                    </w:rPr>
                  </w:pPr>
                  <w:r w:rsidRPr="003C46F3">
                    <w:rPr>
                      <w:rFonts w:ascii="Arial" w:hAnsi="Arial" w:cs="Arial"/>
                      <w:sz w:val="20"/>
                      <w:szCs w:val="20"/>
                    </w:rPr>
                    <w:t xml:space="preserve">Not in: </w:t>
                  </w:r>
                  <w:r w:rsidRPr="003C46F3">
                    <w:rPr>
                      <w:rFonts w:ascii="Arial" w:hAnsi="Arial" w:cs="Arial"/>
                      <w:b/>
                      <w:i/>
                      <w:position w:val="-12"/>
                      <w:sz w:val="20"/>
                      <w:szCs w:val="20"/>
                    </w:rPr>
                    <w:object w:dxaOrig="1219" w:dyaOrig="340" w14:anchorId="13EF5643">
                      <v:shape id="_x0000_i1170" type="#_x0000_t75" style="width:58.6pt;height:16.6pt" o:ole="">
                        <v:imagedata r:id="rId289" o:title=""/>
                      </v:shape>
                      <o:OLEObject Type="Embed" ProgID="Equation.DSMT4" ShapeID="_x0000_i1170" DrawAspect="Content" ObjectID="_1536999903" r:id="rId290"/>
                    </w:object>
                  </w:r>
                </w:p>
              </w:tc>
            </w:tr>
          </w:tbl>
          <w:p w:rsidR="00FF572E" w:rsidRPr="003C46F3" w:rsidRDefault="00FF572E" w:rsidP="00FF572E">
            <w:pPr>
              <w:spacing w:after="120" w:line="280" w:lineRule="atLeast"/>
              <w:rPr>
                <w:rFonts w:ascii="Arial" w:hAnsi="Arial" w:cs="Arial"/>
                <w:sz w:val="20"/>
                <w:szCs w:val="20"/>
              </w:rPr>
            </w:pPr>
          </w:p>
        </w:tc>
      </w:tr>
      <w:tr w:rsidR="00FF572E" w:rsidRPr="00D04C41" w:rsidTr="003F018E">
        <w:trPr>
          <w:cantSplit/>
        </w:trPr>
        <w:tc>
          <w:tcPr>
            <w:tcW w:w="5040" w:type="dxa"/>
            <w:shd w:val="clear" w:color="auto" w:fill="auto"/>
          </w:tcPr>
          <w:p w:rsidR="00FF572E" w:rsidRPr="003C46F3"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3C46F3">
              <w:rPr>
                <w:rFonts w:ascii="Arial" w:hAnsi="Arial" w:cs="Arial"/>
                <w:b/>
                <w:i/>
                <w:sz w:val="20"/>
                <w:szCs w:val="20"/>
              </w:rPr>
              <w:t xml:space="preserve">Move the dot </w:t>
            </w:r>
            <w:proofErr w:type="gramStart"/>
            <w:r w:rsidRPr="003C46F3">
              <w:rPr>
                <w:rFonts w:ascii="Arial" w:hAnsi="Arial" w:cs="Arial"/>
                <w:b/>
                <w:i/>
                <w:sz w:val="20"/>
                <w:szCs w:val="20"/>
              </w:rPr>
              <w:t xml:space="preserve">to </w:t>
            </w:r>
            <w:proofErr w:type="gramEnd"/>
            <w:r w:rsidRPr="003C46F3">
              <w:rPr>
                <w:rFonts w:ascii="Arial" w:hAnsi="Arial" w:cs="Arial"/>
                <w:b/>
                <w:i/>
                <w:position w:val="-6"/>
                <w:sz w:val="20"/>
                <w:szCs w:val="20"/>
              </w:rPr>
              <w:object w:dxaOrig="680" w:dyaOrig="260" w14:anchorId="5FCCFBAA">
                <v:shape id="_x0000_i1171" type="#_x0000_t75" style="width:32.3pt;height:12.45pt" o:ole="">
                  <v:imagedata r:id="rId291" o:title=""/>
                </v:shape>
                <o:OLEObject Type="Embed" ProgID="Equation.DSMT4" ShapeID="_x0000_i1171" DrawAspect="Content" ObjectID="_1536999904" r:id="rId292"/>
              </w:object>
            </w:r>
            <w:r w:rsidRPr="003C46F3">
              <w:rPr>
                <w:rFonts w:ascii="Arial" w:hAnsi="Arial" w:cs="Arial"/>
                <w:b/>
                <w:i/>
                <w:sz w:val="20"/>
                <w:szCs w:val="20"/>
              </w:rPr>
              <w:t xml:space="preserve">. Explain how you know the solution set is all of the numbers less than 3 in both cases by finding the positive number that added to </w:t>
            </w:r>
            <w:r w:rsidRPr="00A87F8E">
              <w:rPr>
                <w:rFonts w:ascii="Arial" w:hAnsi="Arial" w:cs="Arial"/>
                <w:b/>
                <w:sz w:val="20"/>
                <w:szCs w:val="20"/>
              </w:rPr>
              <w:t>x</w:t>
            </w:r>
            <w:r w:rsidRPr="003C46F3">
              <w:rPr>
                <w:rFonts w:ascii="Arial" w:hAnsi="Arial" w:cs="Arial"/>
                <w:b/>
                <w:i/>
                <w:sz w:val="20"/>
                <w:szCs w:val="20"/>
              </w:rPr>
              <w:t xml:space="preserve"> will equal 3 and the positive number that added to 2</w:t>
            </w:r>
            <w:r w:rsidRPr="00A87F8E">
              <w:rPr>
                <w:rFonts w:ascii="Arial" w:hAnsi="Arial" w:cs="Arial"/>
                <w:b/>
                <w:sz w:val="20"/>
                <w:szCs w:val="20"/>
              </w:rPr>
              <w:t>x</w:t>
            </w:r>
            <w:r w:rsidRPr="003C46F3">
              <w:rPr>
                <w:rFonts w:ascii="Arial" w:hAnsi="Arial" w:cs="Arial"/>
                <w:b/>
                <w:i/>
                <w:sz w:val="20"/>
                <w:szCs w:val="20"/>
              </w:rPr>
              <w:t xml:space="preserve"> will equal 6. (You may want to use page 1.7 of the TNS activity.)</w:t>
            </w:r>
          </w:p>
        </w:tc>
        <w:tc>
          <w:tcPr>
            <w:tcW w:w="4590" w:type="dxa"/>
            <w:shd w:val="clear" w:color="auto" w:fill="auto"/>
          </w:tcPr>
          <w:p w:rsidR="00FF572E" w:rsidRPr="003C46F3" w:rsidRDefault="00FF572E" w:rsidP="00FF572E">
            <w:pPr>
              <w:spacing w:after="120" w:line="280" w:lineRule="atLeast"/>
              <w:rPr>
                <w:rFonts w:ascii="Arial" w:hAnsi="Arial" w:cs="Arial"/>
                <w:sz w:val="20"/>
                <w:szCs w:val="20"/>
              </w:rPr>
            </w:pPr>
            <w:r w:rsidRPr="003C46F3">
              <w:rPr>
                <w:rFonts w:ascii="Arial" w:hAnsi="Arial" w:cs="Arial"/>
                <w:sz w:val="20"/>
                <w:szCs w:val="20"/>
              </w:rPr>
              <w:t>Answer</w:t>
            </w:r>
            <w:proofErr w:type="gramStart"/>
            <w:r w:rsidRPr="003C46F3">
              <w:rPr>
                <w:rFonts w:ascii="Arial" w:hAnsi="Arial" w:cs="Arial"/>
                <w:sz w:val="20"/>
                <w:szCs w:val="20"/>
              </w:rPr>
              <w:t xml:space="preserve">: </w:t>
            </w:r>
            <w:proofErr w:type="gramEnd"/>
            <w:r w:rsidRPr="003C46F3">
              <w:rPr>
                <w:rFonts w:ascii="Arial" w:hAnsi="Arial" w:cs="Arial"/>
                <w:b/>
                <w:i/>
                <w:position w:val="-6"/>
                <w:sz w:val="20"/>
                <w:szCs w:val="20"/>
              </w:rPr>
              <w:object w:dxaOrig="920" w:dyaOrig="260" w14:anchorId="55DF92DB">
                <v:shape id="_x0000_i1172" type="#_x0000_t75" style="width:44.3pt;height:12.45pt" o:ole="">
                  <v:imagedata r:id="rId293" o:title=""/>
                </v:shape>
                <o:OLEObject Type="Embed" ProgID="Equation.DSMT4" ShapeID="_x0000_i1172" DrawAspect="Content" ObjectID="_1536999905" r:id="rId294"/>
              </w:object>
            </w:r>
            <w:r w:rsidRPr="003C46F3">
              <w:rPr>
                <w:rFonts w:ascii="Arial" w:hAnsi="Arial" w:cs="Arial"/>
                <w:sz w:val="20"/>
                <w:szCs w:val="20"/>
              </w:rPr>
              <w:t xml:space="preserve">, so 8 is the number for the first inequality; 16 is the number for the second inequality because </w:t>
            </w:r>
            <w:r w:rsidRPr="003C46F3">
              <w:rPr>
                <w:rFonts w:ascii="Arial" w:hAnsi="Arial" w:cs="Arial"/>
                <w:b/>
                <w:i/>
                <w:position w:val="-12"/>
                <w:sz w:val="20"/>
                <w:szCs w:val="20"/>
              </w:rPr>
              <w:object w:dxaOrig="2280" w:dyaOrig="340" w14:anchorId="7D11BD30">
                <v:shape id="_x0000_i1173" type="#_x0000_t75" style="width:108.9pt;height:16.6pt" o:ole="">
                  <v:imagedata r:id="rId295" o:title=""/>
                </v:shape>
                <o:OLEObject Type="Embed" ProgID="Equation.DSMT4" ShapeID="_x0000_i1173" DrawAspect="Content" ObjectID="_1536999906" r:id="rId296"/>
              </w:object>
            </w:r>
            <w:r w:rsidRPr="003C46F3">
              <w:rPr>
                <w:rFonts w:ascii="Arial" w:hAnsi="Arial" w:cs="Arial"/>
                <w:b/>
                <w:i/>
                <w:sz w:val="20"/>
                <w:szCs w:val="20"/>
              </w:rPr>
              <w:t>.</w:t>
            </w:r>
          </w:p>
        </w:tc>
      </w:tr>
      <w:tr w:rsidR="00FF572E" w:rsidRPr="00D04C41" w:rsidTr="003F018E">
        <w:trPr>
          <w:cantSplit/>
        </w:trPr>
        <w:tc>
          <w:tcPr>
            <w:tcW w:w="5040" w:type="dxa"/>
            <w:shd w:val="clear" w:color="auto" w:fill="auto"/>
          </w:tcPr>
          <w:p w:rsidR="00FF572E" w:rsidRPr="00753B3F" w:rsidRDefault="00FF572E" w:rsidP="00EA1185">
            <w:pPr>
              <w:pStyle w:val="ListParagraph"/>
              <w:numPr>
                <w:ilvl w:val="0"/>
                <w:numId w:val="3"/>
              </w:numPr>
              <w:spacing w:after="120" w:line="280" w:lineRule="atLeast"/>
              <w:ind w:left="547"/>
              <w:contextualSpacing w:val="0"/>
              <w:rPr>
                <w:rFonts w:ascii="Arial" w:hAnsi="Arial" w:cs="Arial"/>
                <w:b/>
                <w:i/>
                <w:sz w:val="20"/>
                <w:szCs w:val="20"/>
              </w:rPr>
            </w:pPr>
            <w:r w:rsidRPr="00753B3F">
              <w:rPr>
                <w:rFonts w:ascii="Arial" w:hAnsi="Arial" w:cs="Arial"/>
                <w:b/>
                <w:i/>
                <w:sz w:val="20"/>
                <w:szCs w:val="20"/>
              </w:rPr>
              <w:t>On page 1.7</w:t>
            </w:r>
            <w:r w:rsidR="004842E2">
              <w:rPr>
                <w:rFonts w:ascii="Arial" w:hAnsi="Arial" w:cs="Arial"/>
                <w:b/>
                <w:i/>
                <w:sz w:val="20"/>
                <w:szCs w:val="20"/>
              </w:rPr>
              <w:t>,</w:t>
            </w:r>
            <w:r w:rsidR="00EA1185">
              <w:rPr>
                <w:rFonts w:ascii="Arial" w:hAnsi="Arial" w:cs="Arial"/>
                <w:b/>
                <w:i/>
                <w:sz w:val="20"/>
                <w:szCs w:val="20"/>
              </w:rPr>
              <w:t xml:space="preserve"> create the inequalities </w:t>
            </w:r>
            <w:r w:rsidR="00EA1185" w:rsidRPr="00880AA5">
              <w:rPr>
                <w:rFonts w:ascii="Arial" w:hAnsi="Arial" w:cs="Arial"/>
                <w:b/>
                <w:position w:val="-6"/>
                <w:sz w:val="20"/>
                <w:szCs w:val="20"/>
              </w:rPr>
              <w:object w:dxaOrig="540" w:dyaOrig="260" w14:anchorId="2C93CE47">
                <v:shape id="_x0000_i1174" type="#_x0000_t75" style="width:25.4pt;height:12.45pt" o:ole="">
                  <v:imagedata r:id="rId274" o:title=""/>
                </v:shape>
                <o:OLEObject Type="Embed" ProgID="Equation.DSMT4" ShapeID="_x0000_i1174" DrawAspect="Content" ObjectID="_1536999907" r:id="rId297"/>
              </w:object>
            </w:r>
            <w:r w:rsidR="00EA1185" w:rsidRPr="00880AA5">
              <w:rPr>
                <w:rFonts w:ascii="Arial" w:hAnsi="Arial" w:cs="Arial"/>
                <w:b/>
                <w:i/>
                <w:sz w:val="20"/>
                <w:szCs w:val="20"/>
              </w:rPr>
              <w:t xml:space="preserve"> and </w:t>
            </w:r>
            <w:r w:rsidR="00EA1185" w:rsidRPr="00880AA5">
              <w:rPr>
                <w:rFonts w:ascii="Arial" w:hAnsi="Arial" w:cs="Arial"/>
                <w:b/>
                <w:position w:val="-6"/>
                <w:sz w:val="20"/>
                <w:szCs w:val="20"/>
              </w:rPr>
              <w:object w:dxaOrig="660" w:dyaOrig="260" w14:anchorId="3D5D4CBD">
                <v:shape id="_x0000_i1175" type="#_x0000_t75" style="width:30.45pt;height:12.45pt" o:ole="">
                  <v:imagedata r:id="rId276" o:title=""/>
                </v:shape>
                <o:OLEObject Type="Embed" ProgID="Equation.DSMT4" ShapeID="_x0000_i1175" DrawAspect="Content" ObjectID="_1536999908" r:id="rId298"/>
              </w:object>
            </w:r>
            <w:r w:rsidR="00EA1185">
              <w:rPr>
                <w:rFonts w:ascii="Arial" w:hAnsi="Arial" w:cs="Arial"/>
                <w:b/>
                <w:i/>
                <w:sz w:val="20"/>
                <w:szCs w:val="20"/>
              </w:rPr>
              <w:t xml:space="preserve"> </w:t>
            </w:r>
            <w:proofErr w:type="spellStart"/>
            <w:r w:rsidR="00EA1185">
              <w:rPr>
                <w:rFonts w:ascii="Arial" w:hAnsi="Arial" w:cs="Arial"/>
                <w:b/>
                <w:i/>
                <w:sz w:val="20"/>
                <w:szCs w:val="20"/>
              </w:rPr>
              <w:t>and</w:t>
            </w:r>
            <w:proofErr w:type="spellEnd"/>
            <w:r w:rsidR="00EA1185">
              <w:rPr>
                <w:rFonts w:ascii="Arial" w:hAnsi="Arial" w:cs="Arial"/>
                <w:b/>
                <w:i/>
                <w:sz w:val="20"/>
                <w:szCs w:val="20"/>
              </w:rPr>
              <w:t xml:space="preserve"> </w:t>
            </w:r>
            <w:proofErr w:type="gramStart"/>
            <w:r w:rsidR="00EA1185">
              <w:rPr>
                <w:rFonts w:ascii="Arial" w:hAnsi="Arial" w:cs="Arial"/>
                <w:b/>
                <w:i/>
                <w:sz w:val="20"/>
                <w:szCs w:val="20"/>
              </w:rPr>
              <w:t xml:space="preserve">set </w:t>
            </w:r>
            <w:proofErr w:type="gramEnd"/>
            <w:r w:rsidR="004866B5" w:rsidRPr="00EA1185">
              <w:rPr>
                <w:rFonts w:ascii="Arial" w:hAnsi="Arial" w:cs="Arial"/>
                <w:b/>
                <w:i/>
                <w:position w:val="-6"/>
                <w:sz w:val="20"/>
                <w:szCs w:val="20"/>
              </w:rPr>
              <w:object w:dxaOrig="680" w:dyaOrig="260" w14:anchorId="3F55CB6C">
                <v:shape id="_x0000_i1176" type="#_x0000_t75" style="width:34.6pt;height:13.4pt" o:ole="">
                  <v:imagedata r:id="rId299" o:title=""/>
                </v:shape>
                <o:OLEObject Type="Embed" ProgID="Equation.DSMT4" ShapeID="_x0000_i1176" DrawAspect="Content" ObjectID="_1536999909" r:id="rId300"/>
              </w:object>
            </w:r>
            <w:r w:rsidR="00EA1185">
              <w:rPr>
                <w:rFonts w:ascii="Arial" w:hAnsi="Arial" w:cs="Arial"/>
                <w:b/>
                <w:i/>
                <w:sz w:val="20"/>
                <w:szCs w:val="20"/>
              </w:rPr>
              <w:t>.</w:t>
            </w:r>
            <w:r w:rsidRPr="00753B3F">
              <w:rPr>
                <w:rFonts w:ascii="Arial" w:hAnsi="Arial" w:cs="Arial"/>
                <w:b/>
                <w:i/>
                <w:sz w:val="20"/>
                <w:szCs w:val="20"/>
              </w:rPr>
              <w:t xml:space="preserve"> </w:t>
            </w:r>
            <w:r w:rsidR="00EA1185">
              <w:rPr>
                <w:rFonts w:ascii="Arial" w:hAnsi="Arial" w:cs="Arial"/>
                <w:b/>
                <w:i/>
                <w:sz w:val="20"/>
                <w:szCs w:val="20"/>
              </w:rPr>
              <w:t>E</w:t>
            </w:r>
            <w:r w:rsidRPr="00753B3F">
              <w:rPr>
                <w:rFonts w:ascii="Arial" w:hAnsi="Arial" w:cs="Arial"/>
                <w:b/>
                <w:i/>
                <w:sz w:val="20"/>
                <w:szCs w:val="20"/>
              </w:rPr>
              <w:t>xplain what the two segments mean and why the pink diamond is to the right of the blue diamond.</w:t>
            </w:r>
          </w:p>
        </w:tc>
        <w:tc>
          <w:tcPr>
            <w:tcW w:w="4590" w:type="dxa"/>
            <w:shd w:val="clear" w:color="auto" w:fill="auto"/>
          </w:tcPr>
          <w:p w:rsidR="00FF572E" w:rsidRPr="00753B3F" w:rsidRDefault="00FF572E" w:rsidP="00FF572E">
            <w:pPr>
              <w:spacing w:after="120" w:line="280" w:lineRule="atLeast"/>
              <w:rPr>
                <w:rFonts w:ascii="Arial" w:hAnsi="Arial" w:cs="Arial"/>
                <w:sz w:val="20"/>
                <w:szCs w:val="20"/>
              </w:rPr>
            </w:pPr>
            <w:r w:rsidRPr="00753B3F">
              <w:rPr>
                <w:rFonts w:ascii="Arial" w:hAnsi="Arial" w:cs="Arial"/>
                <w:sz w:val="20"/>
                <w:szCs w:val="20"/>
              </w:rPr>
              <w:t xml:space="preserve">Answer: The segments represent the numbers you would add to the values for </w:t>
            </w:r>
            <w:r w:rsidRPr="00A87F8E">
              <w:rPr>
                <w:rFonts w:ascii="Arial" w:hAnsi="Arial" w:cs="Arial"/>
                <w:i/>
                <w:sz w:val="20"/>
                <w:szCs w:val="20"/>
              </w:rPr>
              <w:t>x</w:t>
            </w:r>
            <w:r w:rsidRPr="00753B3F">
              <w:rPr>
                <w:rFonts w:ascii="Arial" w:hAnsi="Arial" w:cs="Arial"/>
                <w:sz w:val="20"/>
                <w:szCs w:val="20"/>
              </w:rPr>
              <w:t xml:space="preserve"> on the left side of the inequality to equal the right sides (8 and 16). The pink diamond is to the right of the blue diamond because 2</w:t>
            </w:r>
            <w:r w:rsidRPr="00A87F8E">
              <w:rPr>
                <w:rFonts w:ascii="Arial" w:hAnsi="Arial" w:cs="Arial"/>
                <w:i/>
                <w:sz w:val="20"/>
                <w:szCs w:val="20"/>
              </w:rPr>
              <w:t>x</w:t>
            </w:r>
            <w:r w:rsidRPr="00753B3F">
              <w:rPr>
                <w:rFonts w:ascii="Arial" w:hAnsi="Arial" w:cs="Arial"/>
                <w:sz w:val="20"/>
                <w:szCs w:val="20"/>
              </w:rPr>
              <w:t xml:space="preserve"> </w:t>
            </w:r>
            <w:proofErr w:type="gramStart"/>
            <w:r w:rsidRPr="00753B3F">
              <w:rPr>
                <w:rFonts w:ascii="Arial" w:hAnsi="Arial" w:cs="Arial"/>
                <w:sz w:val="20"/>
                <w:szCs w:val="20"/>
              </w:rPr>
              <w:t xml:space="preserve">for </w:t>
            </w:r>
            <w:proofErr w:type="gramEnd"/>
            <w:r w:rsidRPr="00753B3F">
              <w:rPr>
                <w:rFonts w:ascii="Arial" w:hAnsi="Arial" w:cs="Arial"/>
                <w:b/>
                <w:i/>
                <w:position w:val="-6"/>
                <w:sz w:val="20"/>
                <w:szCs w:val="20"/>
              </w:rPr>
              <w:object w:dxaOrig="639" w:dyaOrig="260" w14:anchorId="5969C320">
                <v:shape id="_x0000_i1177" type="#_x0000_t75" style="width:30.45pt;height:12.45pt" o:ole="">
                  <v:imagedata r:id="rId301" o:title=""/>
                </v:shape>
                <o:OLEObject Type="Embed" ProgID="Equation.DSMT4" ShapeID="_x0000_i1177" DrawAspect="Content" ObjectID="_1536999910" r:id="rId302"/>
              </w:object>
            </w:r>
            <w:r w:rsidRPr="00753B3F">
              <w:rPr>
                <w:rFonts w:ascii="Arial" w:hAnsi="Arial" w:cs="Arial"/>
                <w:sz w:val="20"/>
                <w:szCs w:val="20"/>
              </w:rPr>
              <w:t>, 2</w:t>
            </w:r>
            <w:r w:rsidRPr="00A87F8E">
              <w:rPr>
                <w:rFonts w:ascii="Arial" w:hAnsi="Arial" w:cs="Arial"/>
                <w:i/>
                <w:sz w:val="20"/>
                <w:szCs w:val="20"/>
              </w:rPr>
              <w:t>x</w:t>
            </w:r>
            <w:r w:rsidRPr="00753B3F">
              <w:rPr>
                <w:rFonts w:ascii="Arial" w:hAnsi="Arial" w:cs="Arial"/>
                <w:sz w:val="20"/>
                <w:szCs w:val="20"/>
              </w:rPr>
              <w:t xml:space="preserve"> or </w:t>
            </w:r>
            <w:r w:rsidRPr="00753B3F">
              <w:rPr>
                <w:rFonts w:ascii="Arial" w:hAnsi="Arial" w:cs="Arial"/>
                <w:b/>
                <w:i/>
                <w:position w:val="-6"/>
                <w:sz w:val="20"/>
                <w:szCs w:val="20"/>
              </w:rPr>
              <w:object w:dxaOrig="420" w:dyaOrig="260" w14:anchorId="496F9B1C">
                <v:shape id="_x0000_i1178" type="#_x0000_t75" style="width:20.3pt;height:12.45pt" o:ole="">
                  <v:imagedata r:id="rId303" o:title=""/>
                </v:shape>
                <o:OLEObject Type="Embed" ProgID="Equation.DSMT4" ShapeID="_x0000_i1178" DrawAspect="Content" ObjectID="_1536999911" r:id="rId304"/>
              </w:object>
            </w:r>
            <w:r w:rsidRPr="00753B3F">
              <w:rPr>
                <w:rFonts w:ascii="Arial" w:hAnsi="Arial" w:cs="Arial"/>
                <w:sz w:val="20"/>
                <w:szCs w:val="20"/>
              </w:rPr>
              <w:t xml:space="preserve">, and 6 is greater than </w:t>
            </w:r>
            <w:r w:rsidRPr="00753B3F">
              <w:rPr>
                <w:rFonts w:ascii="Arial" w:hAnsi="Arial" w:cs="Arial"/>
                <w:b/>
                <w:i/>
                <w:position w:val="-6"/>
                <w:sz w:val="20"/>
                <w:szCs w:val="20"/>
              </w:rPr>
              <w:object w:dxaOrig="420" w:dyaOrig="260" w14:anchorId="599E5E02">
                <v:shape id="_x0000_i1179" type="#_x0000_t75" style="width:20.3pt;height:12.45pt" o:ole="">
                  <v:imagedata r:id="rId303" o:title=""/>
                </v:shape>
                <o:OLEObject Type="Embed" ProgID="Equation.DSMT4" ShapeID="_x0000_i1179" DrawAspect="Content" ObjectID="_1536999912" r:id="rId305"/>
              </w:object>
            </w:r>
            <w:r w:rsidRPr="00753B3F">
              <w:rPr>
                <w:rFonts w:ascii="Arial" w:hAnsi="Arial" w:cs="Arial"/>
                <w:sz w:val="20"/>
                <w:szCs w:val="20"/>
              </w:rPr>
              <w:t>.</w:t>
            </w:r>
          </w:p>
        </w:tc>
      </w:tr>
      <w:tr w:rsidR="00FF572E" w:rsidRPr="00D04C41" w:rsidTr="003F018E">
        <w:trPr>
          <w:cantSplit/>
        </w:trPr>
        <w:tc>
          <w:tcPr>
            <w:tcW w:w="5040" w:type="dxa"/>
            <w:shd w:val="clear" w:color="auto" w:fill="auto"/>
          </w:tcPr>
          <w:p w:rsidR="00FF572E" w:rsidRPr="009A050B" w:rsidRDefault="00FF572E" w:rsidP="00FF572E">
            <w:pPr>
              <w:spacing w:after="120" w:line="280" w:lineRule="atLeast"/>
              <w:ind w:right="-108"/>
              <w:rPr>
                <w:rFonts w:ascii="Arial" w:hAnsi="Arial" w:cs="Arial"/>
                <w:b/>
                <w:i/>
                <w:sz w:val="20"/>
                <w:szCs w:val="20"/>
              </w:rPr>
            </w:pPr>
            <w:r w:rsidRPr="009A050B">
              <w:rPr>
                <w:rFonts w:ascii="Arial" w:hAnsi="Arial" w:cs="Arial"/>
                <w:b/>
                <w:i/>
                <w:sz w:val="20"/>
                <w:szCs w:val="20"/>
              </w:rPr>
              <w:t xml:space="preserve">On page 2.2, with your partner, create the inequalities </w:t>
            </w:r>
            <w:r w:rsidRPr="003C46F3">
              <w:rPr>
                <w:rFonts w:ascii="Arial" w:hAnsi="Arial" w:cs="Arial"/>
                <w:b/>
                <w:i/>
                <w:position w:val="-6"/>
                <w:sz w:val="20"/>
                <w:szCs w:val="20"/>
              </w:rPr>
              <w:object w:dxaOrig="540" w:dyaOrig="260" w14:anchorId="2B894E97">
                <v:shape id="_x0000_i1180" type="#_x0000_t75" style="width:25.4pt;height:12.45pt" o:ole="">
                  <v:imagedata r:id="rId306" o:title=""/>
                </v:shape>
                <o:OLEObject Type="Embed" ProgID="Equation.DSMT4" ShapeID="_x0000_i1180" DrawAspect="Content" ObjectID="_1536999913" r:id="rId307"/>
              </w:object>
            </w:r>
            <w:r w:rsidRPr="009A050B">
              <w:rPr>
                <w:rFonts w:ascii="Arial" w:hAnsi="Arial" w:cs="Arial"/>
                <w:b/>
                <w:i/>
                <w:sz w:val="20"/>
                <w:szCs w:val="20"/>
              </w:rPr>
              <w:t xml:space="preserve"> and </w:t>
            </w:r>
            <w:r w:rsidRPr="003C46F3">
              <w:rPr>
                <w:rFonts w:ascii="Arial" w:hAnsi="Arial" w:cs="Arial"/>
                <w:b/>
                <w:i/>
                <w:position w:val="-6"/>
                <w:sz w:val="20"/>
                <w:szCs w:val="20"/>
              </w:rPr>
              <w:object w:dxaOrig="900" w:dyaOrig="260" w14:anchorId="4D98C4DB">
                <v:shape id="_x0000_i1181" type="#_x0000_t75" style="width:42.45pt;height:12.45pt" o:ole="">
                  <v:imagedata r:id="rId308" o:title=""/>
                </v:shape>
                <o:OLEObject Type="Embed" ProgID="Equation.DSMT4" ShapeID="_x0000_i1181" DrawAspect="Content" ObjectID="_1536999914" r:id="rId309"/>
              </w:object>
            </w:r>
            <w:r>
              <w:rPr>
                <w:rFonts w:ascii="Arial" w:hAnsi="Arial" w:cs="Arial"/>
                <w:b/>
                <w:i/>
                <w:sz w:val="20"/>
                <w:szCs w:val="20"/>
              </w:rPr>
              <w:t xml:space="preserve"> </w:t>
            </w:r>
            <w:proofErr w:type="spellStart"/>
            <w:r w:rsidRPr="009A050B">
              <w:rPr>
                <w:rFonts w:ascii="Arial" w:hAnsi="Arial" w:cs="Arial"/>
                <w:b/>
                <w:i/>
                <w:sz w:val="20"/>
                <w:szCs w:val="20"/>
              </w:rPr>
              <w:t>and</w:t>
            </w:r>
            <w:proofErr w:type="spellEnd"/>
            <w:r w:rsidRPr="009A050B">
              <w:rPr>
                <w:rFonts w:ascii="Arial" w:hAnsi="Arial" w:cs="Arial"/>
                <w:b/>
                <w:i/>
                <w:sz w:val="20"/>
                <w:szCs w:val="20"/>
              </w:rPr>
              <w:t xml:space="preserve"> </w:t>
            </w:r>
            <w:r w:rsidRPr="00902F3D">
              <w:rPr>
                <w:rFonts w:ascii="Arial" w:hAnsi="Arial" w:cs="Arial"/>
                <w:b/>
                <w:sz w:val="20"/>
                <w:szCs w:val="20"/>
              </w:rPr>
              <w:t>Show Graph</w:t>
            </w:r>
            <w:r w:rsidRPr="009A050B">
              <w:rPr>
                <w:rFonts w:ascii="Arial" w:hAnsi="Arial" w:cs="Arial"/>
                <w:b/>
                <w:i/>
                <w:sz w:val="20"/>
                <w:szCs w:val="20"/>
              </w:rPr>
              <w:t>.</w:t>
            </w:r>
          </w:p>
        </w:tc>
        <w:tc>
          <w:tcPr>
            <w:tcW w:w="4590" w:type="dxa"/>
            <w:shd w:val="clear" w:color="auto" w:fill="auto"/>
          </w:tcPr>
          <w:p w:rsidR="00FF572E" w:rsidRPr="009A050B" w:rsidRDefault="00FF572E" w:rsidP="00FF572E">
            <w:pPr>
              <w:spacing w:after="120" w:line="280" w:lineRule="atLeast"/>
              <w:rPr>
                <w:rFonts w:ascii="Arial" w:hAnsi="Arial" w:cs="Arial"/>
                <w:sz w:val="20"/>
                <w:szCs w:val="20"/>
              </w:rPr>
            </w:pPr>
          </w:p>
        </w:tc>
      </w:tr>
      <w:tr w:rsidR="00FF572E" w:rsidRPr="00D04C41" w:rsidTr="003F018E">
        <w:trPr>
          <w:cantSplit/>
        </w:trPr>
        <w:tc>
          <w:tcPr>
            <w:tcW w:w="5040" w:type="dxa"/>
            <w:shd w:val="clear" w:color="auto" w:fill="auto"/>
          </w:tcPr>
          <w:p w:rsidR="00FF572E" w:rsidRPr="009A050B"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9A050B">
              <w:rPr>
                <w:rFonts w:ascii="Arial" w:hAnsi="Arial" w:cs="Arial"/>
                <w:b/>
                <w:i/>
                <w:sz w:val="20"/>
                <w:szCs w:val="20"/>
              </w:rPr>
              <w:t>Is the solution set what you would expect? Why or why not?</w:t>
            </w:r>
          </w:p>
        </w:tc>
        <w:tc>
          <w:tcPr>
            <w:tcW w:w="4590" w:type="dxa"/>
            <w:shd w:val="clear" w:color="auto" w:fill="auto"/>
          </w:tcPr>
          <w:p w:rsidR="00FF572E" w:rsidRPr="009A050B" w:rsidRDefault="00FF572E" w:rsidP="00FF572E">
            <w:pPr>
              <w:spacing w:after="120" w:line="280" w:lineRule="atLeast"/>
              <w:ind w:left="72"/>
              <w:rPr>
                <w:rFonts w:ascii="Arial" w:hAnsi="Arial" w:cs="Arial"/>
                <w:sz w:val="20"/>
                <w:szCs w:val="20"/>
              </w:rPr>
            </w:pPr>
            <w:r w:rsidRPr="009A050B">
              <w:rPr>
                <w:rFonts w:ascii="Arial" w:hAnsi="Arial" w:cs="Arial"/>
                <w:sz w:val="20"/>
                <w:szCs w:val="20"/>
              </w:rPr>
              <w:t>Answers may vary. Typically</w:t>
            </w:r>
            <w:r w:rsidR="00AB4C3B">
              <w:rPr>
                <w:rFonts w:ascii="Arial" w:hAnsi="Arial" w:cs="Arial"/>
                <w:sz w:val="20"/>
                <w:szCs w:val="20"/>
              </w:rPr>
              <w:t>,</w:t>
            </w:r>
            <w:r w:rsidRPr="009A050B">
              <w:rPr>
                <w:rFonts w:ascii="Arial" w:hAnsi="Arial" w:cs="Arial"/>
                <w:sz w:val="20"/>
                <w:szCs w:val="20"/>
              </w:rPr>
              <w:t xml:space="preserve"> students would think both inequalities have the same solution set.</w:t>
            </w:r>
          </w:p>
        </w:tc>
      </w:tr>
    </w:tbl>
    <w:p w:rsidR="001A0D5A" w:rsidRDefault="001A0D5A">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5040"/>
        <w:gridCol w:w="4590"/>
      </w:tblGrid>
      <w:tr w:rsidR="001A0D5A" w:rsidRPr="00AB3D59" w:rsidTr="003F018E">
        <w:trPr>
          <w:gridBefore w:val="1"/>
          <w:wBefore w:w="18" w:type="dxa"/>
          <w:cantSplit/>
        </w:trPr>
        <w:tc>
          <w:tcPr>
            <w:tcW w:w="9630" w:type="dxa"/>
            <w:gridSpan w:val="2"/>
            <w:shd w:val="clear" w:color="auto" w:fill="D9D9D9" w:themeFill="background1" w:themeFillShade="D9"/>
          </w:tcPr>
          <w:p w:rsidR="001A0D5A" w:rsidRPr="00AB3D59" w:rsidRDefault="001A0D5A" w:rsidP="00673FD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78C4E2C4" wp14:editId="343C77E8">
                  <wp:extent cx="219456" cy="219456"/>
                  <wp:effectExtent l="0" t="0" r="28575" b="28575"/>
                  <wp:docPr id="299" name="Picture 29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 xml:space="preserve">(continued) </w:t>
            </w:r>
          </w:p>
        </w:tc>
      </w:tr>
      <w:tr w:rsidR="00FF572E" w:rsidRPr="00D04C41" w:rsidTr="003F018E">
        <w:trPr>
          <w:gridBefore w:val="1"/>
          <w:wBefore w:w="18" w:type="dxa"/>
          <w:cantSplit/>
        </w:trPr>
        <w:tc>
          <w:tcPr>
            <w:tcW w:w="5040" w:type="dxa"/>
            <w:shd w:val="clear" w:color="auto" w:fill="auto"/>
          </w:tcPr>
          <w:p w:rsidR="00FF572E" w:rsidRPr="009A050B"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9A050B">
              <w:rPr>
                <w:rFonts w:ascii="Arial" w:hAnsi="Arial" w:cs="Arial"/>
                <w:b/>
                <w:i/>
                <w:sz w:val="20"/>
                <w:szCs w:val="20"/>
              </w:rPr>
              <w:t>For each inequality, give an example of one number that is in the solution set and one number that is not in the solution set. Show why your examples are correct.</w:t>
            </w:r>
          </w:p>
        </w:tc>
        <w:tc>
          <w:tcPr>
            <w:tcW w:w="4590" w:type="dxa"/>
            <w:shd w:val="clear" w:color="auto" w:fill="auto"/>
          </w:tcPr>
          <w:p w:rsidR="00FF572E" w:rsidRPr="009A050B" w:rsidRDefault="00FF572E" w:rsidP="00FF572E">
            <w:pPr>
              <w:pStyle w:val="ListParagraph"/>
              <w:spacing w:after="120" w:line="280" w:lineRule="atLeast"/>
              <w:ind w:left="72"/>
              <w:contextualSpacing w:val="0"/>
              <w:rPr>
                <w:rFonts w:ascii="Arial" w:hAnsi="Arial" w:cs="Arial"/>
                <w:sz w:val="20"/>
                <w:szCs w:val="20"/>
              </w:rPr>
            </w:pPr>
            <w:r w:rsidRPr="009A050B">
              <w:rPr>
                <w:rFonts w:ascii="Arial" w:hAnsi="Arial" w:cs="Arial"/>
                <w:sz w:val="20"/>
                <w:szCs w:val="20"/>
              </w:rPr>
              <w:t xml:space="preserve">Answers will vary. 0 is in the solution set </w:t>
            </w:r>
            <w:proofErr w:type="gramStart"/>
            <w:r w:rsidRPr="009A050B">
              <w:rPr>
                <w:rFonts w:ascii="Arial" w:hAnsi="Arial" w:cs="Arial"/>
                <w:sz w:val="20"/>
                <w:szCs w:val="20"/>
              </w:rPr>
              <w:t xml:space="preserve">for </w:t>
            </w:r>
            <w:proofErr w:type="gramEnd"/>
            <w:r w:rsidR="00EA1185" w:rsidRPr="009A050B">
              <w:rPr>
                <w:rFonts w:ascii="Arial" w:hAnsi="Arial" w:cs="Arial"/>
                <w:b/>
                <w:i/>
                <w:position w:val="-6"/>
                <w:sz w:val="20"/>
                <w:szCs w:val="20"/>
              </w:rPr>
              <w:object w:dxaOrig="499" w:dyaOrig="260" w14:anchorId="0ED0DF1E">
                <v:shape id="_x0000_i1182" type="#_x0000_t75" style="width:24pt;height:12.45pt" o:ole="">
                  <v:imagedata r:id="rId310" o:title=""/>
                </v:shape>
                <o:OLEObject Type="Embed" ProgID="Equation.DSMT4" ShapeID="_x0000_i1182" DrawAspect="Content" ObjectID="_1536999915" r:id="rId311"/>
              </w:object>
            </w:r>
            <w:r w:rsidRPr="009A050B">
              <w:rPr>
                <w:rFonts w:ascii="Arial" w:hAnsi="Arial" w:cs="Arial"/>
                <w:sz w:val="20"/>
                <w:szCs w:val="20"/>
              </w:rPr>
              <w:t xml:space="preserve">; </w:t>
            </w:r>
            <w:r w:rsidRPr="009A050B">
              <w:rPr>
                <w:rFonts w:ascii="Arial" w:hAnsi="Arial" w:cs="Arial"/>
                <w:b/>
                <w:i/>
                <w:position w:val="-6"/>
                <w:sz w:val="20"/>
                <w:szCs w:val="20"/>
              </w:rPr>
              <w:object w:dxaOrig="499" w:dyaOrig="260" w14:anchorId="7E0C4196">
                <v:shape id="_x0000_i1183" type="#_x0000_t75" style="width:24pt;height:12.45pt" o:ole="">
                  <v:imagedata r:id="rId312" o:title=""/>
                </v:shape>
                <o:OLEObject Type="Embed" ProgID="Equation.DSMT4" ShapeID="_x0000_i1183" DrawAspect="Content" ObjectID="_1536999916" r:id="rId313"/>
              </w:object>
            </w:r>
            <w:r w:rsidR="00E763D1">
              <w:rPr>
                <w:rFonts w:ascii="Arial" w:hAnsi="Arial" w:cs="Arial"/>
                <w:b/>
                <w:i/>
                <w:sz w:val="20"/>
                <w:szCs w:val="20"/>
              </w:rPr>
              <w:t xml:space="preserve"> </w:t>
            </w:r>
            <w:r w:rsidRPr="009A050B">
              <w:rPr>
                <w:rFonts w:ascii="Arial" w:hAnsi="Arial" w:cs="Arial"/>
                <w:sz w:val="20"/>
                <w:szCs w:val="20"/>
              </w:rPr>
              <w:t xml:space="preserve">because 0 is the left of 3 on the number line. However, 0 is not in the solution set for </w:t>
            </w:r>
            <w:r w:rsidRPr="009A050B">
              <w:rPr>
                <w:rFonts w:ascii="Arial" w:hAnsi="Arial" w:cs="Arial"/>
                <w:b/>
                <w:i/>
                <w:position w:val="-6"/>
                <w:sz w:val="20"/>
                <w:szCs w:val="20"/>
              </w:rPr>
              <w:object w:dxaOrig="859" w:dyaOrig="260" w14:anchorId="373D0078">
                <v:shape id="_x0000_i1184" type="#_x0000_t75" style="width:41.55pt;height:12.45pt" o:ole="">
                  <v:imagedata r:id="rId314" o:title=""/>
                </v:shape>
                <o:OLEObject Type="Embed" ProgID="Equation.DSMT4" ShapeID="_x0000_i1184" DrawAspect="Content" ObjectID="_1536999917" r:id="rId315"/>
              </w:object>
            </w:r>
            <w:r w:rsidRPr="009A050B">
              <w:rPr>
                <w:rFonts w:ascii="Arial" w:hAnsi="Arial" w:cs="Arial"/>
                <w:sz w:val="20"/>
                <w:szCs w:val="20"/>
              </w:rPr>
              <w:t xml:space="preserve">because </w:t>
            </w:r>
            <w:r w:rsidR="00EA1185" w:rsidRPr="009A050B">
              <w:rPr>
                <w:rFonts w:ascii="Arial" w:hAnsi="Arial" w:cs="Arial"/>
                <w:b/>
                <w:i/>
                <w:position w:val="-12"/>
                <w:sz w:val="20"/>
                <w:szCs w:val="20"/>
              </w:rPr>
              <w:object w:dxaOrig="900" w:dyaOrig="340" w14:anchorId="3A47C181">
                <v:shape id="_x0000_i1185" type="#_x0000_t75" style="width:43.85pt;height:16.6pt" o:ole="">
                  <v:imagedata r:id="rId316" o:title=""/>
                </v:shape>
                <o:OLEObject Type="Embed" ProgID="Equation.DSMT4" ShapeID="_x0000_i1185" DrawAspect="Content" ObjectID="_1536999918" r:id="rId317"/>
              </w:object>
            </w:r>
            <w:r w:rsidRPr="009A050B">
              <w:rPr>
                <w:rFonts w:ascii="Arial" w:hAnsi="Arial" w:cs="Arial"/>
                <w:sz w:val="20"/>
                <w:szCs w:val="20"/>
              </w:rPr>
              <w:t xml:space="preserve"> </w:t>
            </w:r>
            <w:r w:rsidR="00EA1185">
              <w:rPr>
                <w:rFonts w:ascii="Arial" w:hAnsi="Arial" w:cs="Arial"/>
                <w:sz w:val="20"/>
                <w:szCs w:val="20"/>
              </w:rPr>
              <w:t xml:space="preserve">which is greater than 6 </w:t>
            </w:r>
            <w:r w:rsidRPr="009A050B">
              <w:rPr>
                <w:rFonts w:ascii="Arial" w:hAnsi="Arial" w:cs="Arial"/>
                <w:sz w:val="20"/>
                <w:szCs w:val="20"/>
              </w:rPr>
              <w:t xml:space="preserve">and 0 is to the right of </w:t>
            </w:r>
            <w:r w:rsidRPr="009A050B">
              <w:rPr>
                <w:rFonts w:ascii="Arial" w:hAnsi="Arial" w:cs="Arial"/>
                <w:b/>
                <w:i/>
                <w:position w:val="-6"/>
                <w:sz w:val="20"/>
                <w:szCs w:val="20"/>
              </w:rPr>
              <w:object w:dxaOrig="300" w:dyaOrig="260" w14:anchorId="6DD73765">
                <v:shape id="_x0000_i1186" type="#_x0000_t75" style="width:14.3pt;height:12.45pt" o:ole="">
                  <v:imagedata r:id="rId318" o:title=""/>
                </v:shape>
                <o:OLEObject Type="Embed" ProgID="Equation.DSMT4" ShapeID="_x0000_i1186" DrawAspect="Content" ObjectID="_1536999919" r:id="rId319"/>
              </w:object>
            </w:r>
            <w:r w:rsidRPr="009A050B">
              <w:rPr>
                <w:rFonts w:ascii="Arial" w:hAnsi="Arial" w:cs="Arial"/>
                <w:sz w:val="20"/>
                <w:szCs w:val="20"/>
              </w:rPr>
              <w:t xml:space="preserve"> on the number line.</w:t>
            </w:r>
          </w:p>
          <w:tbl>
            <w:tblPr>
              <w:tblStyle w:val="TableGrid"/>
              <w:tblW w:w="4297" w:type="dxa"/>
              <w:tblLayout w:type="fixed"/>
              <w:tblLook w:val="04A0" w:firstRow="1" w:lastRow="0" w:firstColumn="1" w:lastColumn="0" w:noHBand="0" w:noVBand="1"/>
            </w:tblPr>
            <w:tblGrid>
              <w:gridCol w:w="697"/>
              <w:gridCol w:w="1350"/>
              <w:gridCol w:w="2250"/>
            </w:tblGrid>
            <w:tr w:rsidR="00FF572E" w:rsidRPr="009A050B" w:rsidTr="009A050B">
              <w:tc>
                <w:tcPr>
                  <w:tcW w:w="697"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Test</w:t>
                  </w:r>
                </w:p>
              </w:tc>
              <w:tc>
                <w:tcPr>
                  <w:tcW w:w="1350"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b/>
                      <w:i/>
                      <w:position w:val="-6"/>
                      <w:sz w:val="20"/>
                      <w:szCs w:val="20"/>
                    </w:rPr>
                    <w:object w:dxaOrig="520" w:dyaOrig="260" w14:anchorId="74750D1B">
                      <v:shape id="_x0000_i1187" type="#_x0000_t75" style="width:24.9pt;height:12.45pt" o:ole="">
                        <v:imagedata r:id="rId320" o:title=""/>
                      </v:shape>
                      <o:OLEObject Type="Embed" ProgID="Equation.DSMT4" ShapeID="_x0000_i1187" DrawAspect="Content" ObjectID="_1536999920" r:id="rId321"/>
                    </w:object>
                  </w:r>
                  <w:r w:rsidRPr="009A050B">
                    <w:rPr>
                      <w:rFonts w:ascii="Arial" w:hAnsi="Arial" w:cs="Arial"/>
                      <w:sz w:val="20"/>
                      <w:szCs w:val="20"/>
                    </w:rPr>
                    <w:t xml:space="preserve"> </w:t>
                  </w:r>
                </w:p>
              </w:tc>
              <w:tc>
                <w:tcPr>
                  <w:tcW w:w="2250" w:type="dxa"/>
                </w:tcPr>
                <w:p w:rsidR="00FF572E" w:rsidRPr="009A050B" w:rsidRDefault="00FF572E" w:rsidP="00FF572E">
                  <w:pPr>
                    <w:pStyle w:val="ListParagraph"/>
                    <w:spacing w:after="120" w:line="280" w:lineRule="atLeast"/>
                    <w:ind w:left="0" w:right="653"/>
                    <w:contextualSpacing w:val="0"/>
                    <w:rPr>
                      <w:rFonts w:ascii="Arial" w:hAnsi="Arial" w:cs="Arial"/>
                      <w:sz w:val="20"/>
                      <w:szCs w:val="20"/>
                    </w:rPr>
                  </w:pPr>
                  <w:r w:rsidRPr="009A050B">
                    <w:rPr>
                      <w:rFonts w:ascii="Arial" w:hAnsi="Arial" w:cs="Arial"/>
                      <w:b/>
                      <w:i/>
                      <w:position w:val="-6"/>
                      <w:sz w:val="20"/>
                      <w:szCs w:val="20"/>
                    </w:rPr>
                    <w:object w:dxaOrig="859" w:dyaOrig="260" w14:anchorId="4984C8E8">
                      <v:shape id="_x0000_i1188" type="#_x0000_t75" style="width:41.55pt;height:12.45pt" o:ole="">
                        <v:imagedata r:id="rId314" o:title=""/>
                      </v:shape>
                      <o:OLEObject Type="Embed" ProgID="Equation.DSMT4" ShapeID="_x0000_i1188" DrawAspect="Content" ObjectID="_1536999921" r:id="rId322"/>
                    </w:object>
                  </w:r>
                </w:p>
              </w:tc>
            </w:tr>
            <w:tr w:rsidR="00FF572E" w:rsidRPr="009A050B" w:rsidTr="009A050B">
              <w:tc>
                <w:tcPr>
                  <w:tcW w:w="697"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0</w:t>
                  </w:r>
                </w:p>
              </w:tc>
              <w:tc>
                <w:tcPr>
                  <w:tcW w:w="1350"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 xml:space="preserve">True: </w:t>
                  </w:r>
                  <w:r w:rsidRPr="009A050B">
                    <w:rPr>
                      <w:rFonts w:ascii="Arial" w:hAnsi="Arial" w:cs="Arial"/>
                      <w:b/>
                      <w:i/>
                      <w:position w:val="-6"/>
                      <w:sz w:val="20"/>
                      <w:szCs w:val="20"/>
                    </w:rPr>
                    <w:object w:dxaOrig="499" w:dyaOrig="260" w14:anchorId="061C4F1E">
                      <v:shape id="_x0000_i1189" type="#_x0000_t75" style="width:24pt;height:12.45pt" o:ole="">
                        <v:imagedata r:id="rId278" o:title=""/>
                      </v:shape>
                      <o:OLEObject Type="Embed" ProgID="Equation.DSMT4" ShapeID="_x0000_i1189" DrawAspect="Content" ObjectID="_1536999922" r:id="rId323"/>
                    </w:object>
                  </w:r>
                </w:p>
              </w:tc>
              <w:tc>
                <w:tcPr>
                  <w:tcW w:w="2250"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 xml:space="preserve">False: </w:t>
                  </w:r>
                  <w:r w:rsidRPr="009A050B">
                    <w:rPr>
                      <w:rFonts w:ascii="Arial" w:hAnsi="Arial" w:cs="Arial"/>
                      <w:b/>
                      <w:i/>
                      <w:position w:val="-12"/>
                      <w:sz w:val="20"/>
                      <w:szCs w:val="20"/>
                    </w:rPr>
                    <w:object w:dxaOrig="1240" w:dyaOrig="340" w14:anchorId="0713D56B">
                      <v:shape id="_x0000_i1190" type="#_x0000_t75" style="width:59.55pt;height:16.6pt" o:ole="">
                        <v:imagedata r:id="rId324" o:title=""/>
                      </v:shape>
                      <o:OLEObject Type="Embed" ProgID="Equation.DSMT4" ShapeID="_x0000_i1190" DrawAspect="Content" ObjectID="_1536999923" r:id="rId325"/>
                    </w:object>
                  </w:r>
                </w:p>
              </w:tc>
            </w:tr>
            <w:tr w:rsidR="00FF572E" w:rsidRPr="009A050B" w:rsidTr="009A050B">
              <w:tc>
                <w:tcPr>
                  <w:tcW w:w="697"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6</w:t>
                  </w:r>
                </w:p>
              </w:tc>
              <w:tc>
                <w:tcPr>
                  <w:tcW w:w="1350"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 xml:space="preserve">False: </w:t>
                  </w:r>
                  <w:r w:rsidRPr="009A050B">
                    <w:rPr>
                      <w:rFonts w:ascii="Arial" w:hAnsi="Arial" w:cs="Arial"/>
                      <w:b/>
                      <w:i/>
                      <w:position w:val="-6"/>
                      <w:sz w:val="20"/>
                      <w:szCs w:val="20"/>
                    </w:rPr>
                    <w:object w:dxaOrig="520" w:dyaOrig="260" w14:anchorId="1EEF2118">
                      <v:shape id="_x0000_i1191" type="#_x0000_t75" style="width:24.9pt;height:12.45pt" o:ole="">
                        <v:imagedata r:id="rId326" o:title=""/>
                      </v:shape>
                      <o:OLEObject Type="Embed" ProgID="Equation.DSMT4" ShapeID="_x0000_i1191" DrawAspect="Content" ObjectID="_1536999924" r:id="rId327"/>
                    </w:object>
                  </w:r>
                </w:p>
              </w:tc>
              <w:tc>
                <w:tcPr>
                  <w:tcW w:w="2250" w:type="dxa"/>
                </w:tcPr>
                <w:p w:rsidR="00FF572E" w:rsidRPr="009A050B" w:rsidRDefault="00FF572E" w:rsidP="00FF572E">
                  <w:pPr>
                    <w:pStyle w:val="ListParagraph"/>
                    <w:spacing w:after="120" w:line="280" w:lineRule="atLeast"/>
                    <w:ind w:left="0"/>
                    <w:contextualSpacing w:val="0"/>
                    <w:rPr>
                      <w:rFonts w:ascii="Arial" w:hAnsi="Arial" w:cs="Arial"/>
                      <w:sz w:val="20"/>
                      <w:szCs w:val="20"/>
                    </w:rPr>
                  </w:pPr>
                  <w:r w:rsidRPr="009A050B">
                    <w:rPr>
                      <w:rFonts w:ascii="Arial" w:hAnsi="Arial" w:cs="Arial"/>
                      <w:sz w:val="20"/>
                      <w:szCs w:val="20"/>
                    </w:rPr>
                    <w:t xml:space="preserve">True: </w:t>
                  </w:r>
                  <w:r w:rsidRPr="009A050B">
                    <w:rPr>
                      <w:rFonts w:ascii="Arial" w:hAnsi="Arial" w:cs="Arial"/>
                      <w:b/>
                      <w:i/>
                      <w:position w:val="-12"/>
                      <w:sz w:val="20"/>
                      <w:szCs w:val="20"/>
                    </w:rPr>
                    <w:object w:dxaOrig="1460" w:dyaOrig="340" w14:anchorId="56D56A89">
                      <v:shape id="_x0000_i1192" type="#_x0000_t75" style="width:69.7pt;height:16.6pt" o:ole="">
                        <v:imagedata r:id="rId328" o:title=""/>
                      </v:shape>
                      <o:OLEObject Type="Embed" ProgID="Equation.DSMT4" ShapeID="_x0000_i1192" DrawAspect="Content" ObjectID="_1536999925" r:id="rId329"/>
                    </w:object>
                  </w:r>
                </w:p>
              </w:tc>
            </w:tr>
          </w:tbl>
          <w:p w:rsidR="00FF572E" w:rsidRPr="009A050B" w:rsidRDefault="00FF572E" w:rsidP="00FF572E">
            <w:pPr>
              <w:spacing w:after="120" w:line="280" w:lineRule="atLeast"/>
              <w:rPr>
                <w:rFonts w:ascii="Arial" w:hAnsi="Arial" w:cs="Arial"/>
                <w:sz w:val="20"/>
                <w:szCs w:val="20"/>
              </w:rPr>
            </w:pPr>
          </w:p>
        </w:tc>
      </w:tr>
      <w:tr w:rsidR="00FF572E" w:rsidRPr="00D04C41" w:rsidTr="003F018E">
        <w:trPr>
          <w:cantSplit/>
        </w:trPr>
        <w:tc>
          <w:tcPr>
            <w:tcW w:w="5058" w:type="dxa"/>
            <w:gridSpan w:val="2"/>
            <w:shd w:val="clear" w:color="auto" w:fill="auto"/>
          </w:tcPr>
          <w:p w:rsidR="00FF572E" w:rsidRPr="00EE48D4" w:rsidRDefault="00FF572E" w:rsidP="001240D7">
            <w:pPr>
              <w:pStyle w:val="ListParagraph"/>
              <w:numPr>
                <w:ilvl w:val="0"/>
                <w:numId w:val="3"/>
              </w:numPr>
              <w:spacing w:after="120" w:line="280" w:lineRule="atLeast"/>
              <w:ind w:left="547"/>
              <w:contextualSpacing w:val="0"/>
              <w:rPr>
                <w:rFonts w:ascii="Arial" w:hAnsi="Arial" w:cs="Arial"/>
                <w:b/>
                <w:i/>
                <w:sz w:val="20"/>
                <w:szCs w:val="20"/>
              </w:rPr>
            </w:pPr>
            <w:r w:rsidRPr="00EE48D4">
              <w:rPr>
                <w:rFonts w:ascii="Arial" w:hAnsi="Arial" w:cs="Arial"/>
                <w:b/>
                <w:i/>
                <w:sz w:val="20"/>
                <w:szCs w:val="20"/>
              </w:rPr>
              <w:t xml:space="preserve">On page 1.7, multiply both sides of </w:t>
            </w:r>
            <w:r w:rsidRPr="00EE48D4">
              <w:rPr>
                <w:rFonts w:ascii="Arial" w:hAnsi="Arial" w:cs="Arial"/>
                <w:b/>
                <w:i/>
                <w:position w:val="-6"/>
                <w:sz w:val="20"/>
                <w:szCs w:val="20"/>
              </w:rPr>
              <w:object w:dxaOrig="540" w:dyaOrig="260" w14:anchorId="5464FB49">
                <v:shape id="_x0000_i1193" type="#_x0000_t75" style="width:25.4pt;height:12.45pt" o:ole="">
                  <v:imagedata r:id="rId306" o:title=""/>
                </v:shape>
                <o:OLEObject Type="Embed" ProgID="Equation.DSMT4" ShapeID="_x0000_i1193" DrawAspect="Content" ObjectID="_1536999926" r:id="rId330"/>
              </w:object>
            </w:r>
            <w:r w:rsidRPr="00EE48D4">
              <w:rPr>
                <w:rFonts w:ascii="Arial" w:hAnsi="Arial" w:cs="Arial"/>
                <w:b/>
                <w:i/>
                <w:sz w:val="20"/>
                <w:szCs w:val="20"/>
              </w:rPr>
              <w:t xml:space="preserve"> </w:t>
            </w:r>
            <w:proofErr w:type="gramStart"/>
            <w:r w:rsidRPr="00EE48D4">
              <w:rPr>
                <w:rFonts w:ascii="Arial" w:hAnsi="Arial" w:cs="Arial"/>
                <w:b/>
                <w:i/>
                <w:sz w:val="20"/>
                <w:szCs w:val="20"/>
              </w:rPr>
              <w:t xml:space="preserve">by </w:t>
            </w:r>
            <w:proofErr w:type="gramEnd"/>
            <w:r w:rsidRPr="00EE48D4">
              <w:rPr>
                <w:rFonts w:ascii="Arial" w:hAnsi="Arial" w:cs="Arial"/>
                <w:b/>
                <w:i/>
                <w:position w:val="-4"/>
                <w:sz w:val="20"/>
                <w:szCs w:val="20"/>
              </w:rPr>
              <w:object w:dxaOrig="300" w:dyaOrig="240" w14:anchorId="4109007A">
                <v:shape id="_x0000_i1194" type="#_x0000_t75" style="width:14.3pt;height:12pt" o:ole="">
                  <v:imagedata r:id="rId331" o:title=""/>
                </v:shape>
                <o:OLEObject Type="Embed" ProgID="Equation.DSMT4" ShapeID="_x0000_i1194" DrawAspect="Content" ObjectID="_1536999927" r:id="rId332"/>
              </w:object>
            </w:r>
            <w:r w:rsidRPr="00EE48D4">
              <w:rPr>
                <w:rFonts w:ascii="Arial" w:hAnsi="Arial" w:cs="Arial"/>
                <w:b/>
                <w:i/>
                <w:sz w:val="20"/>
                <w:szCs w:val="20"/>
              </w:rPr>
              <w:t>. What happened to the order of the pink and blue diamonds? Explain why.</w:t>
            </w:r>
          </w:p>
        </w:tc>
        <w:tc>
          <w:tcPr>
            <w:tcW w:w="4590" w:type="dxa"/>
            <w:shd w:val="clear" w:color="auto" w:fill="auto"/>
          </w:tcPr>
          <w:p w:rsidR="00FF572E" w:rsidRPr="00EE48D4" w:rsidRDefault="00FF572E" w:rsidP="00FF572E">
            <w:pPr>
              <w:pStyle w:val="ListParagraph"/>
              <w:spacing w:after="120" w:line="280" w:lineRule="atLeast"/>
              <w:ind w:left="72"/>
              <w:contextualSpacing w:val="0"/>
              <w:rPr>
                <w:rFonts w:ascii="Arial" w:hAnsi="Arial" w:cs="Arial"/>
                <w:sz w:val="20"/>
                <w:szCs w:val="20"/>
              </w:rPr>
            </w:pPr>
            <w:r w:rsidRPr="00EE48D4">
              <w:rPr>
                <w:rFonts w:ascii="Arial" w:hAnsi="Arial" w:cs="Arial"/>
                <w:sz w:val="20"/>
                <w:szCs w:val="20"/>
              </w:rPr>
              <w:t xml:space="preserve">Answer: The order changed; the pink diamond is now at </w:t>
            </w:r>
            <w:r w:rsidRPr="00EE48D4">
              <w:rPr>
                <w:rFonts w:ascii="Arial" w:hAnsi="Arial" w:cs="Arial"/>
                <w:b/>
                <w:i/>
                <w:position w:val="-6"/>
                <w:sz w:val="20"/>
                <w:szCs w:val="20"/>
              </w:rPr>
              <w:object w:dxaOrig="300" w:dyaOrig="260" w14:anchorId="116423D0">
                <v:shape id="_x0000_i1195" type="#_x0000_t75" style="width:14.3pt;height:12.45pt" o:ole="">
                  <v:imagedata r:id="rId333" o:title=""/>
                </v:shape>
                <o:OLEObject Type="Embed" ProgID="Equation.DSMT4" ShapeID="_x0000_i1195" DrawAspect="Content" ObjectID="_1536999928" r:id="rId334"/>
              </w:object>
            </w:r>
            <w:r w:rsidRPr="00EE48D4">
              <w:rPr>
                <w:rFonts w:ascii="Arial" w:hAnsi="Arial" w:cs="Arial"/>
                <w:sz w:val="20"/>
                <w:szCs w:val="20"/>
              </w:rPr>
              <w:t xml:space="preserve"> and the blue diamond at 10 </w:t>
            </w:r>
            <w:proofErr w:type="gramStart"/>
            <w:r w:rsidRPr="00EE48D4">
              <w:rPr>
                <w:rFonts w:ascii="Arial" w:hAnsi="Arial" w:cs="Arial"/>
                <w:sz w:val="20"/>
                <w:szCs w:val="20"/>
              </w:rPr>
              <w:t xml:space="preserve">because </w:t>
            </w:r>
            <w:proofErr w:type="gramEnd"/>
            <w:r w:rsidRPr="00EE48D4">
              <w:rPr>
                <w:rFonts w:ascii="Arial" w:hAnsi="Arial" w:cs="Arial"/>
                <w:b/>
                <w:i/>
                <w:position w:val="-12"/>
                <w:sz w:val="20"/>
                <w:szCs w:val="20"/>
              </w:rPr>
              <w:object w:dxaOrig="1120" w:dyaOrig="340" w14:anchorId="49BE8DB9">
                <v:shape id="_x0000_i1196" type="#_x0000_t75" style="width:53.1pt;height:16.6pt" o:ole="">
                  <v:imagedata r:id="rId335" o:title=""/>
                </v:shape>
                <o:OLEObject Type="Embed" ProgID="Equation.DSMT4" ShapeID="_x0000_i1196" DrawAspect="Content" ObjectID="_1536999929" r:id="rId336"/>
              </w:object>
            </w:r>
            <w:r w:rsidRPr="00EE48D4">
              <w:rPr>
                <w:rFonts w:ascii="Arial" w:hAnsi="Arial" w:cs="Arial"/>
                <w:sz w:val="20"/>
                <w:szCs w:val="20"/>
              </w:rPr>
              <w:t>.</w:t>
            </w:r>
          </w:p>
        </w:tc>
      </w:tr>
      <w:tr w:rsidR="00FF572E" w:rsidRPr="00D04C41" w:rsidTr="003F018E">
        <w:trPr>
          <w:cantSplit/>
        </w:trPr>
        <w:tc>
          <w:tcPr>
            <w:tcW w:w="5058" w:type="dxa"/>
            <w:gridSpan w:val="2"/>
            <w:shd w:val="clear" w:color="auto" w:fill="auto"/>
          </w:tcPr>
          <w:p w:rsidR="00FF572E" w:rsidRPr="00EE48D4" w:rsidRDefault="00FF572E" w:rsidP="001240D7">
            <w:pPr>
              <w:pStyle w:val="ListParagraph"/>
              <w:numPr>
                <w:ilvl w:val="0"/>
                <w:numId w:val="3"/>
              </w:numPr>
              <w:spacing w:after="120" w:line="280" w:lineRule="atLeast"/>
              <w:ind w:left="547"/>
              <w:contextualSpacing w:val="0"/>
              <w:rPr>
                <w:rFonts w:ascii="Arial" w:hAnsi="Arial" w:cs="Arial"/>
                <w:b/>
                <w:i/>
                <w:sz w:val="20"/>
                <w:szCs w:val="20"/>
              </w:rPr>
            </w:pPr>
            <w:proofErr w:type="gramStart"/>
            <w:r w:rsidRPr="00EE48D4">
              <w:rPr>
                <w:rFonts w:ascii="Arial" w:hAnsi="Arial" w:cs="Arial"/>
                <w:b/>
                <w:i/>
                <w:sz w:val="20"/>
                <w:szCs w:val="20"/>
              </w:rPr>
              <w:t xml:space="preserve">For </w:t>
            </w:r>
            <w:proofErr w:type="gramEnd"/>
            <w:r w:rsidRPr="00EE48D4">
              <w:rPr>
                <w:rFonts w:ascii="Arial" w:hAnsi="Arial" w:cs="Arial"/>
                <w:b/>
                <w:i/>
                <w:position w:val="-6"/>
                <w:sz w:val="20"/>
                <w:szCs w:val="20"/>
              </w:rPr>
              <w:object w:dxaOrig="680" w:dyaOrig="260" w14:anchorId="2E4FBDA9">
                <v:shape id="_x0000_i1197" type="#_x0000_t75" style="width:32.3pt;height:12.45pt" o:ole="">
                  <v:imagedata r:id="rId337" o:title=""/>
                </v:shape>
                <o:OLEObject Type="Embed" ProgID="Equation.DSMT4" ShapeID="_x0000_i1197" DrawAspect="Content" ObjectID="_1536999930" r:id="rId338"/>
              </w:object>
            </w:r>
            <w:r w:rsidRPr="00EE48D4">
              <w:rPr>
                <w:rFonts w:ascii="Arial" w:hAnsi="Arial" w:cs="Arial"/>
                <w:b/>
                <w:i/>
                <w:sz w:val="20"/>
                <w:szCs w:val="20"/>
              </w:rPr>
              <w:t xml:space="preserve">, what positive number added to </w:t>
            </w:r>
            <w:r w:rsidRPr="00EE48D4">
              <w:rPr>
                <w:rFonts w:ascii="Arial" w:hAnsi="Arial" w:cs="Arial"/>
                <w:b/>
                <w:i/>
                <w:position w:val="-4"/>
                <w:sz w:val="20"/>
                <w:szCs w:val="20"/>
              </w:rPr>
              <w:object w:dxaOrig="440" w:dyaOrig="240" w14:anchorId="442BD2DD">
                <v:shape id="_x0000_i1198" type="#_x0000_t75" style="width:20.75pt;height:12pt" o:ole="">
                  <v:imagedata r:id="rId339" o:title=""/>
                </v:shape>
                <o:OLEObject Type="Embed" ProgID="Equation.DSMT4" ShapeID="_x0000_i1198" DrawAspect="Content" ObjectID="_1536999931" r:id="rId340"/>
              </w:object>
            </w:r>
            <w:r w:rsidRPr="00EE48D4">
              <w:rPr>
                <w:rFonts w:ascii="Arial" w:hAnsi="Arial" w:cs="Arial"/>
                <w:b/>
                <w:i/>
                <w:sz w:val="20"/>
                <w:szCs w:val="20"/>
              </w:rPr>
              <w:t xml:space="preserve">will equal </w:t>
            </w:r>
            <w:r w:rsidRPr="00EE48D4">
              <w:rPr>
                <w:rFonts w:ascii="Arial" w:hAnsi="Arial" w:cs="Arial"/>
                <w:b/>
                <w:i/>
                <w:position w:val="-6"/>
                <w:sz w:val="20"/>
                <w:szCs w:val="20"/>
              </w:rPr>
              <w:object w:dxaOrig="300" w:dyaOrig="260" w14:anchorId="60453349">
                <v:shape id="_x0000_i1199" type="#_x0000_t75" style="width:14.3pt;height:12.45pt" o:ole="">
                  <v:imagedata r:id="rId341" o:title=""/>
                </v:shape>
                <o:OLEObject Type="Embed" ProgID="Equation.DSMT4" ShapeID="_x0000_i1199" DrawAspect="Content" ObjectID="_1536999932" r:id="rId342"/>
              </w:object>
            </w:r>
            <w:r w:rsidRPr="00EE48D4">
              <w:rPr>
                <w:rFonts w:ascii="Arial" w:hAnsi="Arial" w:cs="Arial"/>
                <w:b/>
                <w:i/>
                <w:sz w:val="20"/>
                <w:szCs w:val="20"/>
              </w:rPr>
              <w:t>? Explain your reasoning.</w:t>
            </w:r>
          </w:p>
        </w:tc>
        <w:tc>
          <w:tcPr>
            <w:tcW w:w="4590" w:type="dxa"/>
            <w:shd w:val="clear" w:color="auto" w:fill="auto"/>
          </w:tcPr>
          <w:p w:rsidR="00FF572E" w:rsidRPr="00EE48D4" w:rsidRDefault="00FF572E" w:rsidP="00FF572E">
            <w:pPr>
              <w:pStyle w:val="ListParagraph"/>
              <w:spacing w:after="120" w:line="280" w:lineRule="atLeast"/>
              <w:ind w:left="72"/>
              <w:contextualSpacing w:val="0"/>
              <w:rPr>
                <w:rFonts w:ascii="Arial" w:hAnsi="Arial" w:cs="Arial"/>
                <w:sz w:val="20"/>
                <w:szCs w:val="20"/>
              </w:rPr>
            </w:pPr>
            <w:r w:rsidRPr="00EE48D4">
              <w:rPr>
                <w:rFonts w:ascii="Arial" w:hAnsi="Arial" w:cs="Arial"/>
                <w:sz w:val="20"/>
                <w:szCs w:val="20"/>
              </w:rPr>
              <w:t xml:space="preserve">Answer: The only number that added to </w:t>
            </w:r>
            <w:r w:rsidRPr="00EE48D4">
              <w:rPr>
                <w:rFonts w:ascii="Arial" w:hAnsi="Arial" w:cs="Arial"/>
                <w:b/>
                <w:i/>
                <w:position w:val="-12"/>
                <w:sz w:val="20"/>
                <w:szCs w:val="20"/>
              </w:rPr>
              <w:object w:dxaOrig="700" w:dyaOrig="340" w14:anchorId="59CD70E7">
                <v:shape id="_x0000_i1200" type="#_x0000_t75" style="width:34.6pt;height:16.6pt" o:ole="">
                  <v:imagedata r:id="rId343" o:title=""/>
                </v:shape>
                <o:OLEObject Type="Embed" ProgID="Equation.DSMT4" ShapeID="_x0000_i1200" DrawAspect="Content" ObjectID="_1536999933" r:id="rId344"/>
              </w:object>
            </w:r>
            <w:proofErr w:type="spellStart"/>
            <w:r w:rsidRPr="00EE48D4">
              <w:rPr>
                <w:rFonts w:ascii="Arial" w:hAnsi="Arial" w:cs="Arial"/>
                <w:sz w:val="20"/>
                <w:szCs w:val="20"/>
              </w:rPr>
              <w:t>to</w:t>
            </w:r>
            <w:proofErr w:type="spellEnd"/>
            <w:r w:rsidRPr="00EE48D4">
              <w:rPr>
                <w:rFonts w:ascii="Arial" w:hAnsi="Arial" w:cs="Arial"/>
                <w:sz w:val="20"/>
                <w:szCs w:val="20"/>
              </w:rPr>
              <w:t xml:space="preserve"> equal </w:t>
            </w:r>
            <w:r w:rsidRPr="00EE48D4">
              <w:rPr>
                <w:rFonts w:ascii="Arial" w:hAnsi="Arial" w:cs="Arial"/>
                <w:b/>
                <w:i/>
                <w:position w:val="-6"/>
                <w:sz w:val="20"/>
                <w:szCs w:val="20"/>
              </w:rPr>
              <w:object w:dxaOrig="300" w:dyaOrig="260" w14:anchorId="397131A6">
                <v:shape id="_x0000_i1201" type="#_x0000_t75" style="width:14.3pt;height:12.45pt" o:ole="">
                  <v:imagedata r:id="rId333" o:title=""/>
                </v:shape>
                <o:OLEObject Type="Embed" ProgID="Equation.DSMT4" ShapeID="_x0000_i1201" DrawAspect="Content" ObjectID="_1536999934" r:id="rId345"/>
              </w:object>
            </w:r>
            <w:r w:rsidRPr="00EE48D4">
              <w:rPr>
                <w:rFonts w:ascii="Arial" w:hAnsi="Arial" w:cs="Arial"/>
                <w:sz w:val="20"/>
                <w:szCs w:val="20"/>
              </w:rPr>
              <w:t xml:space="preserve">is </w:t>
            </w:r>
            <w:r w:rsidRPr="00EE48D4">
              <w:rPr>
                <w:rFonts w:ascii="Arial" w:hAnsi="Arial" w:cs="Arial"/>
                <w:b/>
                <w:i/>
                <w:position w:val="-6"/>
                <w:sz w:val="20"/>
                <w:szCs w:val="20"/>
              </w:rPr>
              <w:object w:dxaOrig="420" w:dyaOrig="260" w14:anchorId="468A7E14">
                <v:shape id="_x0000_i1202" type="#_x0000_t75" style="width:20.3pt;height:12.45pt" o:ole="">
                  <v:imagedata r:id="rId346" o:title=""/>
                </v:shape>
                <o:OLEObject Type="Embed" ProgID="Equation.DSMT4" ShapeID="_x0000_i1202" DrawAspect="Content" ObjectID="_1536999935" r:id="rId347"/>
              </w:object>
            </w:r>
            <w:r w:rsidRPr="00EE48D4">
              <w:rPr>
                <w:rFonts w:ascii="Arial" w:hAnsi="Arial" w:cs="Arial"/>
                <w:sz w:val="20"/>
                <w:szCs w:val="20"/>
              </w:rPr>
              <w:t xml:space="preserve">because </w:t>
            </w:r>
          </w:p>
          <w:p w:rsidR="00FF572E" w:rsidRPr="00EE48D4" w:rsidRDefault="00FF572E" w:rsidP="00FF572E">
            <w:pPr>
              <w:pStyle w:val="ListParagraph"/>
              <w:spacing w:after="120" w:line="280" w:lineRule="atLeast"/>
              <w:ind w:left="72"/>
              <w:contextualSpacing w:val="0"/>
              <w:rPr>
                <w:rFonts w:ascii="Arial" w:hAnsi="Arial" w:cs="Arial"/>
                <w:sz w:val="20"/>
                <w:szCs w:val="20"/>
              </w:rPr>
            </w:pPr>
            <w:r w:rsidRPr="00EE48D4">
              <w:rPr>
                <w:rFonts w:ascii="Arial" w:hAnsi="Arial" w:cs="Arial"/>
                <w:b/>
                <w:i/>
                <w:position w:val="-12"/>
                <w:sz w:val="20"/>
                <w:szCs w:val="20"/>
              </w:rPr>
              <w:object w:dxaOrig="1540" w:dyaOrig="340" w14:anchorId="4A1397C3">
                <v:shape id="_x0000_i1203" type="#_x0000_t75" style="width:73.85pt;height:16.6pt" o:ole="">
                  <v:imagedata r:id="rId348" o:title=""/>
                </v:shape>
                <o:OLEObject Type="Embed" ProgID="Equation.DSMT4" ShapeID="_x0000_i1203" DrawAspect="Content" ObjectID="_1536999936" r:id="rId349"/>
              </w:object>
            </w:r>
            <w:r w:rsidRPr="00EE48D4">
              <w:rPr>
                <w:rFonts w:ascii="Arial" w:hAnsi="Arial" w:cs="Arial"/>
                <w:sz w:val="20"/>
                <w:szCs w:val="20"/>
              </w:rPr>
              <w:t>. If you added 16</w:t>
            </w:r>
            <w:proofErr w:type="gramStart"/>
            <w:r w:rsidRPr="00EE48D4">
              <w:rPr>
                <w:rFonts w:ascii="Arial" w:hAnsi="Arial" w:cs="Arial"/>
                <w:sz w:val="20"/>
                <w:szCs w:val="20"/>
              </w:rPr>
              <w:t xml:space="preserve">, </w:t>
            </w:r>
            <w:proofErr w:type="gramEnd"/>
            <w:r w:rsidRPr="00EE48D4">
              <w:rPr>
                <w:rFonts w:ascii="Arial" w:hAnsi="Arial" w:cs="Arial"/>
                <w:b/>
                <w:i/>
                <w:position w:val="-12"/>
                <w:sz w:val="20"/>
                <w:szCs w:val="20"/>
              </w:rPr>
              <w:object w:dxaOrig="1540" w:dyaOrig="340" w14:anchorId="6CB1ED27">
                <v:shape id="_x0000_i1204" type="#_x0000_t75" style="width:73.85pt;height:16.6pt" o:ole="">
                  <v:imagedata r:id="rId350" o:title=""/>
                </v:shape>
                <o:OLEObject Type="Embed" ProgID="Equation.DSMT4" ShapeID="_x0000_i1204" DrawAspect="Content" ObjectID="_1536999937" r:id="rId351"/>
              </w:object>
            </w:r>
            <w:r w:rsidRPr="00EE48D4">
              <w:rPr>
                <w:rFonts w:ascii="Arial" w:hAnsi="Arial" w:cs="Arial"/>
                <w:sz w:val="20"/>
                <w:szCs w:val="20"/>
              </w:rPr>
              <w:t>. To keep the less than, you have to be able to add a positive number to the smaller value to equal the larger value.</w:t>
            </w:r>
          </w:p>
        </w:tc>
      </w:tr>
      <w:tr w:rsidR="00FF572E" w:rsidRPr="00D04C41" w:rsidTr="003F018E">
        <w:trPr>
          <w:cantSplit/>
        </w:trPr>
        <w:tc>
          <w:tcPr>
            <w:tcW w:w="9648" w:type="dxa"/>
            <w:gridSpan w:val="3"/>
            <w:shd w:val="clear" w:color="auto" w:fill="D9D9D9" w:themeFill="background1" w:themeFillShade="D9"/>
          </w:tcPr>
          <w:p w:rsidR="00FF572E" w:rsidRPr="003F7BD3" w:rsidRDefault="00FF572E" w:rsidP="00FF572E">
            <w:pPr>
              <w:spacing w:after="120" w:line="280" w:lineRule="atLeast"/>
              <w:rPr>
                <w:rFonts w:ascii="Arial" w:hAnsi="Arial" w:cs="Arial"/>
                <w:sz w:val="20"/>
                <w:szCs w:val="20"/>
              </w:rPr>
            </w:pPr>
            <w:r w:rsidRPr="00A80A71">
              <w:rPr>
                <w:rFonts w:ascii="Arial" w:hAnsi="Arial" w:cs="Arial"/>
                <w:b/>
                <w:noProof/>
                <w:sz w:val="20"/>
                <w:szCs w:val="20"/>
              </w:rPr>
              <w:drawing>
                <wp:inline distT="0" distB="0" distL="0" distR="0" wp14:anchorId="00E3DECB" wp14:editId="40E6BB55">
                  <wp:extent cx="283464" cy="219456"/>
                  <wp:effectExtent l="0" t="0" r="2540" b="9525"/>
                  <wp:docPr id="55" name="Picture 5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w:t>
            </w:r>
          </w:p>
        </w:tc>
      </w:tr>
      <w:tr w:rsidR="00FF572E" w:rsidRPr="00D04C41" w:rsidTr="003F018E">
        <w:trPr>
          <w:cantSplit/>
          <w:trHeight w:val="3960"/>
        </w:trPr>
        <w:tc>
          <w:tcPr>
            <w:tcW w:w="9648" w:type="dxa"/>
            <w:gridSpan w:val="3"/>
            <w:shd w:val="clear" w:color="auto" w:fill="auto"/>
          </w:tcPr>
          <w:p w:rsidR="00FF572E" w:rsidRPr="00637F75" w:rsidRDefault="00FF572E" w:rsidP="00F24369">
            <w:pPr>
              <w:spacing w:after="120" w:line="280" w:lineRule="atLeast"/>
              <w:ind w:left="360" w:hanging="360"/>
              <w:rPr>
                <w:rFonts w:ascii="Arial" w:hAnsi="Arial" w:cs="Arial"/>
                <w:b/>
                <w:sz w:val="20"/>
                <w:szCs w:val="20"/>
              </w:rPr>
            </w:pPr>
            <w:r>
              <w:rPr>
                <w:rFonts w:ascii="Arial" w:hAnsi="Arial" w:cs="Arial"/>
                <w:b/>
                <w:sz w:val="20"/>
                <w:szCs w:val="20"/>
              </w:rPr>
              <w:t>1.</w:t>
            </w:r>
            <w:r>
              <w:rPr>
                <w:rFonts w:ascii="Arial" w:hAnsi="Arial" w:cs="Arial"/>
                <w:b/>
                <w:sz w:val="20"/>
                <w:szCs w:val="20"/>
              </w:rPr>
              <w:tab/>
            </w:r>
            <w:r w:rsidRPr="00637F75">
              <w:rPr>
                <w:rFonts w:ascii="Arial" w:hAnsi="Arial" w:cs="Arial"/>
                <w:b/>
                <w:sz w:val="20"/>
                <w:szCs w:val="20"/>
              </w:rPr>
              <w:t>What would you say to each of the following students?</w:t>
            </w:r>
          </w:p>
          <w:p w:rsidR="00FF572E" w:rsidRPr="00637F75" w:rsidRDefault="00FF572E" w:rsidP="00FF572E">
            <w:pPr>
              <w:spacing w:after="120" w:line="280" w:lineRule="atLeast"/>
              <w:ind w:left="720" w:hanging="360"/>
              <w:rPr>
                <w:rFonts w:ascii="Arial" w:hAnsi="Arial" w:cs="Arial"/>
                <w:b/>
                <w:sz w:val="20"/>
                <w:szCs w:val="20"/>
              </w:rPr>
            </w:pPr>
            <w:r w:rsidRPr="00637F75">
              <w:rPr>
                <w:rFonts w:ascii="Arial" w:hAnsi="Arial" w:cs="Arial"/>
                <w:b/>
                <w:sz w:val="20"/>
                <w:szCs w:val="20"/>
              </w:rPr>
              <w:t>a.</w:t>
            </w:r>
            <w:r w:rsidRPr="00637F75">
              <w:rPr>
                <w:rFonts w:ascii="Arial" w:hAnsi="Arial" w:cs="Arial"/>
                <w:b/>
                <w:sz w:val="20"/>
                <w:szCs w:val="20"/>
              </w:rPr>
              <w:tab/>
              <w:t>Milo: “You can subtract any number from both sides of an inequality, and the solution set for the new inequality will be the same as the solution set for the original inequality.”</w:t>
            </w:r>
          </w:p>
          <w:p w:rsidR="00FF572E" w:rsidRPr="00637F75" w:rsidRDefault="00FF572E" w:rsidP="00F24369">
            <w:pPr>
              <w:spacing w:after="120" w:line="280" w:lineRule="atLeast"/>
              <w:ind w:left="720"/>
              <w:rPr>
                <w:rFonts w:ascii="Arial" w:hAnsi="Arial" w:cs="Arial"/>
                <w:b/>
                <w:sz w:val="20"/>
                <w:szCs w:val="20"/>
              </w:rPr>
            </w:pPr>
            <w:r w:rsidRPr="00637F75">
              <w:rPr>
                <w:rFonts w:ascii="Arial" w:hAnsi="Arial" w:cs="Arial"/>
                <w:sz w:val="20"/>
                <w:szCs w:val="20"/>
              </w:rPr>
              <w:t>Answers will vary. Milo is correct because adding a negative number is the same as subtracting</w:t>
            </w:r>
            <w:r w:rsidR="00F54CF2">
              <w:rPr>
                <w:rFonts w:ascii="Arial" w:hAnsi="Arial" w:cs="Arial"/>
                <w:sz w:val="20"/>
                <w:szCs w:val="20"/>
              </w:rPr>
              <w:t>,</w:t>
            </w:r>
            <w:r w:rsidRPr="00637F75">
              <w:rPr>
                <w:rFonts w:ascii="Arial" w:hAnsi="Arial" w:cs="Arial"/>
                <w:sz w:val="20"/>
                <w:szCs w:val="20"/>
              </w:rPr>
              <w:t xml:space="preserve"> so the direction of the inequality will not change and the solution set will remain the same.</w:t>
            </w:r>
          </w:p>
          <w:p w:rsidR="00FF572E" w:rsidRPr="00637F75" w:rsidRDefault="00FF572E" w:rsidP="00FF572E">
            <w:pPr>
              <w:spacing w:after="120" w:line="280" w:lineRule="atLeast"/>
              <w:ind w:left="720" w:hanging="360"/>
              <w:rPr>
                <w:rFonts w:ascii="Arial" w:hAnsi="Arial" w:cs="Arial"/>
                <w:sz w:val="20"/>
                <w:szCs w:val="20"/>
              </w:rPr>
            </w:pPr>
            <w:r w:rsidRPr="00637F75">
              <w:rPr>
                <w:rFonts w:ascii="Arial" w:hAnsi="Arial" w:cs="Arial"/>
                <w:b/>
                <w:sz w:val="20"/>
                <w:szCs w:val="20"/>
              </w:rPr>
              <w:t>b.</w:t>
            </w:r>
            <w:r w:rsidRPr="00637F75">
              <w:rPr>
                <w:rFonts w:ascii="Arial" w:hAnsi="Arial" w:cs="Arial"/>
                <w:b/>
                <w:sz w:val="20"/>
                <w:szCs w:val="20"/>
              </w:rPr>
              <w:tab/>
              <w:t>Mai: “Multiplying both sides of an inequality by a negative number reversed the order of the inequality sign.”</w:t>
            </w:r>
          </w:p>
          <w:p w:rsidR="00FF572E" w:rsidRPr="00EE48D4" w:rsidRDefault="00FF572E" w:rsidP="00FF572E">
            <w:pPr>
              <w:spacing w:after="120" w:line="280" w:lineRule="atLeast"/>
              <w:ind w:left="720"/>
              <w:rPr>
                <w:rFonts w:ascii="Arial" w:hAnsi="Arial" w:cs="Arial"/>
                <w:sz w:val="20"/>
                <w:szCs w:val="20"/>
              </w:rPr>
            </w:pPr>
            <w:r w:rsidRPr="00637F75">
              <w:rPr>
                <w:rFonts w:ascii="Arial" w:hAnsi="Arial" w:cs="Arial"/>
                <w:sz w:val="20"/>
                <w:szCs w:val="20"/>
              </w:rPr>
              <w:t xml:space="preserve">Answers may vary. Mai is right, because for the </w:t>
            </w:r>
            <w:proofErr w:type="gramStart"/>
            <w:r w:rsidRPr="00637F75">
              <w:rPr>
                <w:rFonts w:ascii="Arial" w:hAnsi="Arial" w:cs="Arial"/>
                <w:sz w:val="20"/>
                <w:szCs w:val="20"/>
              </w:rPr>
              <w:t xml:space="preserve">inequality </w:t>
            </w:r>
            <w:proofErr w:type="gramEnd"/>
            <w:r w:rsidRPr="00B2448B">
              <w:rPr>
                <w:rFonts w:ascii="Arial" w:hAnsi="Arial" w:cs="Arial"/>
                <w:b/>
                <w:i/>
                <w:position w:val="-6"/>
                <w:sz w:val="20"/>
                <w:szCs w:val="20"/>
              </w:rPr>
              <w:object w:dxaOrig="520" w:dyaOrig="260" w14:anchorId="6EAD7E73">
                <v:shape id="_x0000_i1205" type="#_x0000_t75" style="width:24.9pt;height:12.45pt" o:ole="">
                  <v:imagedata r:id="rId352" o:title=""/>
                </v:shape>
                <o:OLEObject Type="Embed" ProgID="Equation.DSMT4" ShapeID="_x0000_i1205" DrawAspect="Content" ObjectID="_1536999938" r:id="rId353"/>
              </w:object>
            </w:r>
            <w:r>
              <w:rPr>
                <w:rFonts w:ascii="Arial" w:hAnsi="Arial" w:cs="Arial"/>
                <w:sz w:val="20"/>
                <w:szCs w:val="20"/>
              </w:rPr>
              <w:t xml:space="preserve">, multiplying both sides by </w:t>
            </w:r>
            <w:r w:rsidRPr="00B2448B">
              <w:rPr>
                <w:rFonts w:ascii="Arial" w:hAnsi="Arial" w:cs="Arial"/>
                <w:b/>
                <w:i/>
                <w:position w:val="-4"/>
                <w:sz w:val="20"/>
                <w:szCs w:val="20"/>
              </w:rPr>
              <w:object w:dxaOrig="300" w:dyaOrig="240" w14:anchorId="10D8ED87">
                <v:shape id="_x0000_i1206" type="#_x0000_t75" style="width:14.3pt;height:12pt" o:ole="">
                  <v:imagedata r:id="rId354" o:title=""/>
                </v:shape>
                <o:OLEObject Type="Embed" ProgID="Equation.DSMT4" ShapeID="_x0000_i1206" DrawAspect="Content" ObjectID="_1536999939" r:id="rId355"/>
              </w:object>
            </w:r>
            <w:r w:rsidRPr="00637F75">
              <w:rPr>
                <w:rFonts w:ascii="Arial" w:hAnsi="Arial" w:cs="Arial"/>
                <w:sz w:val="20"/>
                <w:szCs w:val="20"/>
              </w:rPr>
              <w:t>yields</w:t>
            </w:r>
            <w:r>
              <w:rPr>
                <w:rFonts w:ascii="Arial" w:hAnsi="Arial" w:cs="Arial"/>
                <w:sz w:val="20"/>
                <w:szCs w:val="20"/>
              </w:rPr>
              <w:t xml:space="preserve"> </w:t>
            </w:r>
            <w:r w:rsidRPr="00B2448B">
              <w:rPr>
                <w:rFonts w:ascii="Arial" w:hAnsi="Arial" w:cs="Arial"/>
                <w:b/>
                <w:i/>
                <w:position w:val="-6"/>
                <w:sz w:val="20"/>
                <w:szCs w:val="20"/>
              </w:rPr>
              <w:object w:dxaOrig="859" w:dyaOrig="260" w14:anchorId="6D1D0F4F">
                <v:shape id="_x0000_i1207" type="#_x0000_t75" style="width:41.55pt;height:12.45pt" o:ole="">
                  <v:imagedata r:id="rId356" o:title=""/>
                </v:shape>
                <o:OLEObject Type="Embed" ProgID="Equation.DSMT4" ShapeID="_x0000_i1207" DrawAspect="Content" ObjectID="_1536999940" r:id="rId357"/>
              </w:object>
            </w:r>
            <w:r w:rsidRPr="00637F75">
              <w:rPr>
                <w:rFonts w:ascii="Arial" w:hAnsi="Arial" w:cs="Arial"/>
                <w:sz w:val="20"/>
                <w:szCs w:val="20"/>
              </w:rPr>
              <w:t xml:space="preserve">. If </w:t>
            </w:r>
            <w:r w:rsidRPr="00B2448B">
              <w:rPr>
                <w:rFonts w:ascii="Arial" w:hAnsi="Arial" w:cs="Arial"/>
                <w:b/>
                <w:i/>
                <w:position w:val="-6"/>
                <w:sz w:val="20"/>
                <w:szCs w:val="20"/>
              </w:rPr>
              <w:object w:dxaOrig="520" w:dyaOrig="260" w14:anchorId="0EE13D8B">
                <v:shape id="_x0000_i1208" type="#_x0000_t75" style="width:24.9pt;height:12.45pt" o:ole="">
                  <v:imagedata r:id="rId358" o:title=""/>
                </v:shape>
                <o:OLEObject Type="Embed" ProgID="Equation.DSMT4" ShapeID="_x0000_i1208" DrawAspect="Content" ObjectID="_1536999941" r:id="rId359"/>
              </w:object>
            </w:r>
            <w:r w:rsidRPr="00637F75">
              <w:rPr>
                <w:rFonts w:ascii="Arial" w:hAnsi="Arial" w:cs="Arial"/>
                <w:sz w:val="20"/>
                <w:szCs w:val="20"/>
              </w:rPr>
              <w:t xml:space="preserve">, you can think about what number added to </w:t>
            </w:r>
            <w:r w:rsidRPr="00B2448B">
              <w:rPr>
                <w:rFonts w:ascii="Arial" w:hAnsi="Arial" w:cs="Arial"/>
                <w:b/>
                <w:i/>
                <w:position w:val="-6"/>
                <w:sz w:val="20"/>
                <w:szCs w:val="20"/>
              </w:rPr>
              <w:object w:dxaOrig="300" w:dyaOrig="260" w14:anchorId="7202AA13">
                <v:shape id="_x0000_i1209" type="#_x0000_t75" style="width:14.3pt;height:12.45pt" o:ole="">
                  <v:imagedata r:id="rId360" o:title=""/>
                </v:shape>
                <o:OLEObject Type="Embed" ProgID="Equation.DSMT4" ShapeID="_x0000_i1209" DrawAspect="Content" ObjectID="_1536999942" r:id="rId361"/>
              </w:object>
            </w:r>
            <w:r w:rsidRPr="00637F75">
              <w:rPr>
                <w:rFonts w:ascii="Arial" w:hAnsi="Arial" w:cs="Arial"/>
                <w:sz w:val="20"/>
                <w:szCs w:val="20"/>
              </w:rPr>
              <w:t xml:space="preserve">will equal </w:t>
            </w:r>
            <w:r w:rsidRPr="00B2448B">
              <w:rPr>
                <w:rFonts w:ascii="Arial" w:hAnsi="Arial" w:cs="Arial"/>
                <w:b/>
                <w:i/>
                <w:position w:val="-12"/>
                <w:sz w:val="20"/>
                <w:szCs w:val="20"/>
              </w:rPr>
              <w:object w:dxaOrig="1120" w:dyaOrig="340" w14:anchorId="6B439E06">
                <v:shape id="_x0000_i1210" type="#_x0000_t75" style="width:53.1pt;height:16.6pt" o:ole="">
                  <v:imagedata r:id="rId362" o:title=""/>
                </v:shape>
                <o:OLEObject Type="Embed" ProgID="Equation.DSMT4" ShapeID="_x0000_i1210" DrawAspect="Content" ObjectID="_1536999943" r:id="rId363"/>
              </w:object>
            </w:r>
            <w:r w:rsidRPr="00637F75">
              <w:rPr>
                <w:rFonts w:ascii="Arial" w:hAnsi="Arial" w:cs="Arial"/>
                <w:sz w:val="20"/>
                <w:szCs w:val="20"/>
              </w:rPr>
              <w:t xml:space="preserve">-, and the number will be 16; </w:t>
            </w:r>
            <w:r w:rsidRPr="00B2448B">
              <w:rPr>
                <w:rFonts w:ascii="Arial" w:hAnsi="Arial" w:cs="Arial"/>
                <w:b/>
                <w:i/>
                <w:position w:val="-12"/>
                <w:sz w:val="20"/>
                <w:szCs w:val="20"/>
              </w:rPr>
              <w:object w:dxaOrig="1700" w:dyaOrig="340" w14:anchorId="1C124797">
                <v:shape id="_x0000_i1211" type="#_x0000_t75" style="width:81.25pt;height:16.6pt" o:ole="">
                  <v:imagedata r:id="rId364" o:title=""/>
                </v:shape>
                <o:OLEObject Type="Embed" ProgID="Equation.DSMT4" ShapeID="_x0000_i1211" DrawAspect="Content" ObjectID="_1536999944" r:id="rId365"/>
              </w:object>
            </w:r>
            <w:r w:rsidRPr="00637F75">
              <w:rPr>
                <w:rFonts w:ascii="Arial" w:hAnsi="Arial" w:cs="Arial"/>
                <w:sz w:val="20"/>
                <w:szCs w:val="20"/>
              </w:rPr>
              <w:t xml:space="preserve">Since we added a positive number to -6 so that it was equal to </w:t>
            </w:r>
            <w:r w:rsidRPr="00B2448B">
              <w:rPr>
                <w:rFonts w:ascii="Arial" w:hAnsi="Arial" w:cs="Arial"/>
                <w:b/>
                <w:i/>
                <w:position w:val="-12"/>
                <w:sz w:val="20"/>
                <w:szCs w:val="20"/>
              </w:rPr>
              <w:object w:dxaOrig="700" w:dyaOrig="340" w14:anchorId="045125A1">
                <v:shape id="_x0000_i1212" type="#_x0000_t75" style="width:34.6pt;height:16.6pt" o:ole="">
                  <v:imagedata r:id="rId366" o:title=""/>
                </v:shape>
                <o:OLEObject Type="Embed" ProgID="Equation.DSMT4" ShapeID="_x0000_i1212" DrawAspect="Content" ObjectID="_1536999945" r:id="rId367"/>
              </w:object>
            </w:r>
            <w:r w:rsidRPr="00637F75">
              <w:rPr>
                <w:rFonts w:ascii="Arial" w:hAnsi="Arial" w:cs="Arial"/>
                <w:sz w:val="20"/>
                <w:szCs w:val="20"/>
              </w:rPr>
              <w:t>or 10, switching the order (direction) of the inequality sign makes a true statement.</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3F018E" w:rsidRPr="00D04C41" w:rsidTr="008B6D31">
        <w:trPr>
          <w:cantSplit/>
        </w:trPr>
        <w:tc>
          <w:tcPr>
            <w:tcW w:w="9648" w:type="dxa"/>
            <w:shd w:val="clear" w:color="auto" w:fill="D9D9D9" w:themeFill="background1" w:themeFillShade="D9"/>
          </w:tcPr>
          <w:p w:rsidR="003F018E" w:rsidRPr="003F7BD3" w:rsidRDefault="003F018E" w:rsidP="008B6D31">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381D46B0" wp14:editId="562DA66D">
                  <wp:extent cx="283464" cy="219456"/>
                  <wp:effectExtent l="0" t="0" r="2540" b="9525"/>
                  <wp:docPr id="31" name="Picture 3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 (continued)</w:t>
            </w:r>
          </w:p>
        </w:tc>
      </w:tr>
      <w:tr w:rsidR="003F018E" w:rsidRPr="00D04C41" w:rsidTr="003F018E">
        <w:trPr>
          <w:cantSplit/>
          <w:trHeight w:val="3150"/>
        </w:trPr>
        <w:tc>
          <w:tcPr>
            <w:tcW w:w="9648" w:type="dxa"/>
            <w:shd w:val="clear" w:color="auto" w:fill="auto"/>
          </w:tcPr>
          <w:p w:rsidR="003F018E" w:rsidRPr="00637F75" w:rsidRDefault="003F018E" w:rsidP="00FF572E">
            <w:pPr>
              <w:spacing w:after="120" w:line="280" w:lineRule="atLeast"/>
              <w:ind w:left="720" w:hanging="360"/>
              <w:rPr>
                <w:rFonts w:ascii="Arial" w:hAnsi="Arial" w:cs="Arial"/>
                <w:sz w:val="20"/>
                <w:szCs w:val="20"/>
              </w:rPr>
            </w:pPr>
            <w:r w:rsidRPr="00637F75">
              <w:rPr>
                <w:rFonts w:ascii="Arial" w:hAnsi="Arial" w:cs="Arial"/>
                <w:b/>
                <w:sz w:val="20"/>
                <w:szCs w:val="20"/>
              </w:rPr>
              <w:t>c.</w:t>
            </w:r>
            <w:r w:rsidRPr="00637F75">
              <w:rPr>
                <w:rFonts w:ascii="Arial" w:hAnsi="Arial" w:cs="Arial"/>
                <w:b/>
                <w:sz w:val="20"/>
                <w:szCs w:val="20"/>
              </w:rPr>
              <w:tab/>
              <w:t>Wu: “If you divide both sides of an inequality by the same number, the solution set for the new inequality will be the same as the solution set for the original inequality.”</w:t>
            </w:r>
          </w:p>
          <w:p w:rsidR="003F018E" w:rsidRPr="00637F75" w:rsidRDefault="003F018E" w:rsidP="00FF572E">
            <w:pPr>
              <w:pStyle w:val="ListParagraph"/>
              <w:spacing w:after="120" w:line="280" w:lineRule="atLeast"/>
              <w:contextualSpacing w:val="0"/>
              <w:rPr>
                <w:rFonts w:ascii="Arial" w:hAnsi="Arial" w:cs="Arial"/>
                <w:sz w:val="20"/>
                <w:szCs w:val="20"/>
              </w:rPr>
            </w:pPr>
            <w:r w:rsidRPr="00637F75">
              <w:rPr>
                <w:rFonts w:ascii="Arial" w:hAnsi="Arial" w:cs="Arial"/>
                <w:sz w:val="20"/>
                <w:szCs w:val="20"/>
              </w:rPr>
              <w:t>Answers may vary: Wu is not correct because if you divide by a negative number the direction of the inequality reverses. Also you cannot divide by zero.</w:t>
            </w:r>
          </w:p>
          <w:p w:rsidR="003F018E" w:rsidRPr="00637F75" w:rsidRDefault="003F018E" w:rsidP="00FF572E">
            <w:pPr>
              <w:spacing w:after="120" w:line="280" w:lineRule="atLeast"/>
              <w:ind w:left="720" w:hanging="360"/>
              <w:rPr>
                <w:rFonts w:ascii="Arial" w:hAnsi="Arial" w:cs="Arial"/>
                <w:b/>
                <w:sz w:val="20"/>
                <w:szCs w:val="20"/>
              </w:rPr>
            </w:pPr>
            <w:r w:rsidRPr="00637F75">
              <w:rPr>
                <w:rFonts w:ascii="Arial" w:hAnsi="Arial" w:cs="Arial"/>
                <w:b/>
                <w:sz w:val="20"/>
                <w:szCs w:val="20"/>
              </w:rPr>
              <w:t>d.</w:t>
            </w:r>
            <w:r w:rsidRPr="00637F75">
              <w:rPr>
                <w:rFonts w:ascii="Arial" w:hAnsi="Arial" w:cs="Arial"/>
                <w:b/>
                <w:sz w:val="20"/>
                <w:szCs w:val="20"/>
              </w:rPr>
              <w:tab/>
              <w:t xml:space="preserve">Petra: “Because the product of two negatives is a positive, when you multiply or divide a set of negative numbers by a negative number, the resulting numbers are </w:t>
            </w:r>
            <w:r>
              <w:rPr>
                <w:rFonts w:ascii="Arial" w:hAnsi="Arial" w:cs="Arial"/>
                <w:b/>
                <w:sz w:val="20"/>
                <w:szCs w:val="20"/>
              </w:rPr>
              <w:t>‘</w:t>
            </w:r>
            <w:r w:rsidRPr="00637F75">
              <w:rPr>
                <w:rFonts w:ascii="Arial" w:hAnsi="Arial" w:cs="Arial"/>
                <w:b/>
                <w:sz w:val="20"/>
                <w:szCs w:val="20"/>
              </w:rPr>
              <w:t>flipped</w:t>
            </w:r>
            <w:r>
              <w:rPr>
                <w:rFonts w:ascii="Arial" w:hAnsi="Arial" w:cs="Arial"/>
                <w:b/>
                <w:sz w:val="20"/>
                <w:szCs w:val="20"/>
              </w:rPr>
              <w:t>’</w:t>
            </w:r>
            <w:r w:rsidRPr="00637F75">
              <w:rPr>
                <w:rFonts w:ascii="Arial" w:hAnsi="Arial" w:cs="Arial"/>
                <w:b/>
                <w:sz w:val="20"/>
                <w:szCs w:val="20"/>
              </w:rPr>
              <w:t xml:space="preserve"> to the other side of the number line.”</w:t>
            </w:r>
          </w:p>
          <w:p w:rsidR="003F018E" w:rsidRDefault="003F018E" w:rsidP="00FF572E">
            <w:pPr>
              <w:pStyle w:val="ListParagraph"/>
              <w:spacing w:after="120" w:line="280" w:lineRule="atLeast"/>
              <w:rPr>
                <w:rFonts w:ascii="Arial" w:hAnsi="Arial" w:cs="Arial"/>
                <w:b/>
                <w:sz w:val="20"/>
                <w:szCs w:val="20"/>
              </w:rPr>
            </w:pPr>
            <w:r w:rsidRPr="00637F75">
              <w:rPr>
                <w:rFonts w:ascii="Arial" w:hAnsi="Arial" w:cs="Arial"/>
                <w:sz w:val="20"/>
                <w:szCs w:val="20"/>
              </w:rPr>
              <w:t xml:space="preserve">Answers will vary. Petra is correct although they will not land the same “distance” from 0 unless the multiplier </w:t>
            </w:r>
            <w:proofErr w:type="gramStart"/>
            <w:r w:rsidRPr="00637F75">
              <w:rPr>
                <w:rFonts w:ascii="Arial" w:hAnsi="Arial" w:cs="Arial"/>
                <w:sz w:val="20"/>
                <w:szCs w:val="20"/>
              </w:rPr>
              <w:t xml:space="preserve">is </w:t>
            </w:r>
            <w:proofErr w:type="gramEnd"/>
            <w:r w:rsidRPr="00B2448B">
              <w:rPr>
                <w:rFonts w:ascii="Arial" w:hAnsi="Arial" w:cs="Arial"/>
                <w:b/>
                <w:i/>
                <w:position w:val="-4"/>
                <w:sz w:val="20"/>
                <w:szCs w:val="20"/>
              </w:rPr>
              <w:object w:dxaOrig="279" w:dyaOrig="240" w14:anchorId="3056914B">
                <v:shape id="_x0000_i1213" type="#_x0000_t75" style="width:13.4pt;height:12pt" o:ole="">
                  <v:imagedata r:id="rId368" o:title=""/>
                </v:shape>
                <o:OLEObject Type="Embed" ProgID="Equation.DSMT4" ShapeID="_x0000_i1213" DrawAspect="Content" ObjectID="_1536999946" r:id="rId369"/>
              </w:object>
            </w:r>
            <w:r w:rsidRPr="00637F75">
              <w:rPr>
                <w:rFonts w:ascii="Arial" w:hAnsi="Arial" w:cs="Arial"/>
                <w:sz w:val="20"/>
                <w:szCs w:val="20"/>
              </w:rPr>
              <w:t>.</w:t>
            </w:r>
          </w:p>
        </w:tc>
      </w:tr>
      <w:tr w:rsidR="00FF572E" w:rsidRPr="00D04C41" w:rsidTr="003F018E">
        <w:trPr>
          <w:cantSplit/>
        </w:trPr>
        <w:tc>
          <w:tcPr>
            <w:tcW w:w="9648" w:type="dxa"/>
            <w:shd w:val="clear" w:color="auto" w:fill="auto"/>
          </w:tcPr>
          <w:p w:rsidR="00FF572E" w:rsidRPr="00D22EBA" w:rsidRDefault="00FF572E" w:rsidP="00F24369">
            <w:pPr>
              <w:spacing w:after="120" w:line="280" w:lineRule="atLeast"/>
              <w:ind w:left="360" w:hanging="360"/>
              <w:rPr>
                <w:rFonts w:ascii="Arial" w:hAnsi="Arial" w:cs="Arial"/>
                <w:b/>
                <w:sz w:val="20"/>
                <w:szCs w:val="20"/>
              </w:rPr>
            </w:pPr>
            <w:r w:rsidRPr="00364E68">
              <w:rPr>
                <w:rFonts w:ascii="Arial" w:hAnsi="Arial" w:cs="Arial"/>
                <w:b/>
                <w:sz w:val="20"/>
                <w:szCs w:val="20"/>
              </w:rPr>
              <w:t>2</w:t>
            </w:r>
            <w:r w:rsidR="00902F3D">
              <w:rPr>
                <w:rFonts w:ascii="Arial" w:hAnsi="Arial" w:cs="Arial"/>
                <w:b/>
                <w:sz w:val="20"/>
                <w:szCs w:val="20"/>
              </w:rPr>
              <w:t>.</w:t>
            </w:r>
            <w:r w:rsidR="00902F3D">
              <w:rPr>
                <w:rFonts w:ascii="Arial" w:hAnsi="Arial" w:cs="Arial"/>
                <w:b/>
                <w:sz w:val="20"/>
                <w:szCs w:val="20"/>
              </w:rPr>
              <w:tab/>
            </w:r>
            <w:r w:rsidRPr="00D22EBA">
              <w:rPr>
                <w:rFonts w:ascii="Arial" w:hAnsi="Arial" w:cs="Arial"/>
                <w:b/>
                <w:sz w:val="20"/>
                <w:szCs w:val="20"/>
              </w:rPr>
              <w:t xml:space="preserve">Use pages 1.7 and 2.2 of the </w:t>
            </w:r>
            <w:r>
              <w:rPr>
                <w:rFonts w:ascii="Arial" w:hAnsi="Arial" w:cs="Arial"/>
                <w:b/>
                <w:sz w:val="20"/>
                <w:szCs w:val="20"/>
              </w:rPr>
              <w:t>TNS activity</w:t>
            </w:r>
            <w:r w:rsidRPr="00D22EBA">
              <w:rPr>
                <w:rFonts w:ascii="Arial" w:hAnsi="Arial" w:cs="Arial"/>
                <w:b/>
                <w:sz w:val="20"/>
                <w:szCs w:val="20"/>
              </w:rPr>
              <w:t xml:space="preserve"> to help decide whether each of the following statements is true </w:t>
            </w:r>
            <w:proofErr w:type="gramStart"/>
            <w:r w:rsidRPr="00D22EBA">
              <w:rPr>
                <w:rFonts w:ascii="Arial" w:hAnsi="Arial" w:cs="Arial"/>
                <w:b/>
                <w:sz w:val="20"/>
                <w:szCs w:val="20"/>
              </w:rPr>
              <w:t xml:space="preserve">if </w:t>
            </w:r>
            <w:proofErr w:type="gramEnd"/>
            <w:r w:rsidRPr="00D22EBA">
              <w:rPr>
                <w:rFonts w:ascii="Arial" w:hAnsi="Arial" w:cs="Arial"/>
                <w:b/>
                <w:i/>
                <w:position w:val="-4"/>
                <w:sz w:val="20"/>
                <w:szCs w:val="20"/>
              </w:rPr>
              <w:object w:dxaOrig="660" w:dyaOrig="240" w14:anchorId="0410C118">
                <v:shape id="_x0000_i1214" type="#_x0000_t75" style="width:30.45pt;height:12pt" o:ole="">
                  <v:imagedata r:id="rId370" o:title=""/>
                </v:shape>
                <o:OLEObject Type="Embed" ProgID="Equation.DSMT4" ShapeID="_x0000_i1214" DrawAspect="Content" ObjectID="_1536999947" r:id="rId371"/>
              </w:object>
            </w:r>
            <w:r w:rsidRPr="00D22EBA">
              <w:rPr>
                <w:rFonts w:ascii="Arial" w:hAnsi="Arial" w:cs="Arial"/>
                <w:b/>
                <w:sz w:val="20"/>
                <w:szCs w:val="20"/>
              </w:rPr>
              <w:t xml:space="preserve">. Describe what operation you could do on both sides of the inequality </w:t>
            </w:r>
            <w:r w:rsidRPr="00D22EBA">
              <w:rPr>
                <w:rFonts w:ascii="Arial" w:hAnsi="Arial" w:cs="Arial"/>
                <w:b/>
                <w:i/>
                <w:position w:val="-4"/>
                <w:sz w:val="20"/>
                <w:szCs w:val="20"/>
              </w:rPr>
              <w:object w:dxaOrig="660" w:dyaOrig="240" w14:anchorId="11CC56D7">
                <v:shape id="_x0000_i1215" type="#_x0000_t75" style="width:30.45pt;height:12pt" o:ole="">
                  <v:imagedata r:id="rId370" o:title=""/>
                </v:shape>
                <o:OLEObject Type="Embed" ProgID="Equation.DSMT4" ShapeID="_x0000_i1215" DrawAspect="Content" ObjectID="_1536999948" r:id="rId372"/>
              </w:object>
            </w:r>
            <w:r>
              <w:rPr>
                <w:rFonts w:ascii="Arial" w:hAnsi="Arial" w:cs="Arial"/>
                <w:b/>
                <w:i/>
                <w:sz w:val="20"/>
                <w:szCs w:val="20"/>
              </w:rPr>
              <w:t xml:space="preserve"> </w:t>
            </w:r>
            <w:r w:rsidRPr="00D22EBA">
              <w:rPr>
                <w:rFonts w:ascii="Arial" w:hAnsi="Arial" w:cs="Arial"/>
                <w:b/>
                <w:sz w:val="20"/>
                <w:szCs w:val="20"/>
              </w:rPr>
              <w:t xml:space="preserve">to keep the solution set of the new inequality the same as the original solution set. </w:t>
            </w:r>
          </w:p>
          <w:p w:rsidR="00F24369" w:rsidRDefault="00FF572E" w:rsidP="00F24369">
            <w:pPr>
              <w:tabs>
                <w:tab w:val="left" w:pos="3240"/>
                <w:tab w:val="left" w:pos="3600"/>
                <w:tab w:val="left" w:pos="6120"/>
                <w:tab w:val="left" w:pos="6480"/>
              </w:tabs>
              <w:spacing w:after="120" w:line="280" w:lineRule="atLeast"/>
              <w:ind w:left="720" w:hanging="360"/>
              <w:rPr>
                <w:rFonts w:ascii="Arial" w:hAnsi="Arial" w:cs="Arial"/>
                <w:b/>
                <w:i/>
                <w:sz w:val="20"/>
                <w:szCs w:val="20"/>
              </w:rPr>
            </w:pPr>
            <w:r>
              <w:rPr>
                <w:rFonts w:ascii="Arial" w:hAnsi="Arial" w:cs="Arial"/>
                <w:b/>
                <w:sz w:val="20"/>
                <w:szCs w:val="20"/>
              </w:rPr>
              <w:t>a.</w:t>
            </w:r>
            <w:r w:rsidR="00902F3D">
              <w:rPr>
                <w:rFonts w:ascii="Arial" w:hAnsi="Arial" w:cs="Arial"/>
                <w:b/>
                <w:sz w:val="20"/>
                <w:szCs w:val="20"/>
              </w:rPr>
              <w:tab/>
            </w:r>
            <w:r w:rsidRPr="00D22EBA">
              <w:rPr>
                <w:rFonts w:ascii="Arial" w:hAnsi="Arial" w:cs="Arial"/>
                <w:b/>
                <w:i/>
                <w:position w:val="-6"/>
                <w:sz w:val="20"/>
                <w:szCs w:val="20"/>
              </w:rPr>
              <w:object w:dxaOrig="980" w:dyaOrig="260" w14:anchorId="672C3485">
                <v:shape id="_x0000_i1216" type="#_x0000_t75" style="width:46.6pt;height:12.45pt" o:ole="">
                  <v:imagedata r:id="rId373" o:title=""/>
                </v:shape>
                <o:OLEObject Type="Embed" ProgID="Equation.DSMT4" ShapeID="_x0000_i1216" DrawAspect="Content" ObjectID="_1536999949" r:id="rId374"/>
              </w:object>
            </w:r>
            <w:r w:rsidR="00902F3D">
              <w:rPr>
                <w:rFonts w:ascii="Arial" w:hAnsi="Arial" w:cs="Arial"/>
                <w:b/>
                <w:i/>
                <w:sz w:val="20"/>
                <w:szCs w:val="20"/>
              </w:rPr>
              <w:tab/>
            </w:r>
            <w:r w:rsidRPr="00D22EBA">
              <w:rPr>
                <w:rFonts w:ascii="Arial" w:hAnsi="Arial" w:cs="Arial"/>
                <w:b/>
                <w:sz w:val="20"/>
                <w:szCs w:val="20"/>
              </w:rPr>
              <w:t>b</w:t>
            </w:r>
            <w:r>
              <w:rPr>
                <w:rFonts w:ascii="Arial" w:hAnsi="Arial" w:cs="Arial"/>
                <w:b/>
                <w:sz w:val="20"/>
                <w:szCs w:val="20"/>
              </w:rPr>
              <w:t>.</w:t>
            </w:r>
            <w:r w:rsidR="00902F3D">
              <w:rPr>
                <w:rFonts w:ascii="Arial" w:hAnsi="Arial" w:cs="Arial"/>
                <w:b/>
                <w:sz w:val="20"/>
                <w:szCs w:val="20"/>
              </w:rPr>
              <w:tab/>
            </w:r>
            <w:r w:rsidRPr="00D22EBA">
              <w:rPr>
                <w:rFonts w:ascii="Arial" w:hAnsi="Arial" w:cs="Arial"/>
                <w:b/>
                <w:i/>
                <w:position w:val="-6"/>
                <w:sz w:val="20"/>
                <w:szCs w:val="20"/>
              </w:rPr>
              <w:object w:dxaOrig="859" w:dyaOrig="260" w14:anchorId="25E7B7EC">
                <v:shape id="_x0000_i1217" type="#_x0000_t75" style="width:40.15pt;height:12.45pt" o:ole="">
                  <v:imagedata r:id="rId375" o:title=""/>
                </v:shape>
                <o:OLEObject Type="Embed" ProgID="Equation.DSMT4" ShapeID="_x0000_i1217" DrawAspect="Content" ObjectID="_1536999950" r:id="rId376"/>
              </w:object>
            </w:r>
            <w:r w:rsidR="00902F3D">
              <w:rPr>
                <w:rFonts w:ascii="Arial" w:hAnsi="Arial" w:cs="Arial"/>
                <w:b/>
                <w:i/>
                <w:sz w:val="20"/>
                <w:szCs w:val="20"/>
              </w:rPr>
              <w:tab/>
            </w:r>
            <w:r w:rsidRPr="00D22EBA">
              <w:rPr>
                <w:rFonts w:ascii="Arial" w:hAnsi="Arial" w:cs="Arial"/>
                <w:b/>
                <w:sz w:val="20"/>
                <w:szCs w:val="20"/>
              </w:rPr>
              <w:t>c</w:t>
            </w:r>
            <w:r>
              <w:rPr>
                <w:rFonts w:ascii="Arial" w:hAnsi="Arial" w:cs="Arial"/>
                <w:b/>
                <w:sz w:val="20"/>
                <w:szCs w:val="20"/>
              </w:rPr>
              <w:t>.</w:t>
            </w:r>
            <w:r w:rsidR="00902F3D">
              <w:rPr>
                <w:rFonts w:ascii="Arial" w:hAnsi="Arial" w:cs="Arial"/>
                <w:b/>
                <w:sz w:val="20"/>
                <w:szCs w:val="20"/>
              </w:rPr>
              <w:tab/>
            </w:r>
            <w:r w:rsidRPr="00D22EBA">
              <w:rPr>
                <w:rFonts w:ascii="Arial" w:hAnsi="Arial" w:cs="Arial"/>
                <w:b/>
                <w:i/>
                <w:position w:val="-6"/>
                <w:sz w:val="20"/>
                <w:szCs w:val="20"/>
              </w:rPr>
              <w:object w:dxaOrig="1880" w:dyaOrig="260" w14:anchorId="458797E6">
                <v:shape id="_x0000_i1218" type="#_x0000_t75" style="width:88.6pt;height:12.45pt" o:ole="">
                  <v:imagedata r:id="rId377" o:title=""/>
                </v:shape>
                <o:OLEObject Type="Embed" ProgID="Equation.DSMT4" ShapeID="_x0000_i1218" DrawAspect="Content" ObjectID="_1536999951" r:id="rId378"/>
              </w:object>
            </w:r>
          </w:p>
          <w:p w:rsidR="00FF572E" w:rsidRPr="00D22EBA" w:rsidRDefault="00FF572E" w:rsidP="00F24369">
            <w:pPr>
              <w:tabs>
                <w:tab w:val="left" w:pos="3240"/>
                <w:tab w:val="left" w:pos="3600"/>
                <w:tab w:val="left" w:pos="6120"/>
                <w:tab w:val="left" w:pos="6480"/>
              </w:tabs>
              <w:spacing w:after="120" w:line="280" w:lineRule="atLeast"/>
              <w:ind w:left="720" w:hanging="360"/>
              <w:rPr>
                <w:rFonts w:ascii="Arial" w:hAnsi="Arial" w:cs="Arial"/>
                <w:b/>
                <w:sz w:val="20"/>
                <w:szCs w:val="20"/>
              </w:rPr>
            </w:pPr>
            <w:r w:rsidRPr="00D22EBA">
              <w:rPr>
                <w:rFonts w:ascii="Arial" w:hAnsi="Arial" w:cs="Arial"/>
                <w:b/>
                <w:sz w:val="20"/>
                <w:szCs w:val="20"/>
              </w:rPr>
              <w:t>d</w:t>
            </w:r>
            <w:r>
              <w:rPr>
                <w:rFonts w:ascii="Arial" w:hAnsi="Arial" w:cs="Arial"/>
                <w:b/>
                <w:sz w:val="20"/>
                <w:szCs w:val="20"/>
              </w:rPr>
              <w:t>.</w:t>
            </w:r>
            <w:r w:rsidR="00902F3D">
              <w:rPr>
                <w:rFonts w:ascii="Arial" w:hAnsi="Arial" w:cs="Arial"/>
                <w:b/>
                <w:sz w:val="20"/>
                <w:szCs w:val="20"/>
              </w:rPr>
              <w:tab/>
            </w:r>
            <w:r w:rsidRPr="00D22EBA">
              <w:rPr>
                <w:rFonts w:ascii="Arial" w:hAnsi="Arial" w:cs="Arial"/>
                <w:b/>
                <w:i/>
                <w:position w:val="-6"/>
                <w:sz w:val="20"/>
                <w:szCs w:val="20"/>
              </w:rPr>
              <w:object w:dxaOrig="859" w:dyaOrig="260" w14:anchorId="7DDB311C">
                <v:shape id="_x0000_i1219" type="#_x0000_t75" style="width:40.15pt;height:12.45pt" o:ole="">
                  <v:imagedata r:id="rId379" o:title=""/>
                </v:shape>
                <o:OLEObject Type="Embed" ProgID="Equation.DSMT4" ShapeID="_x0000_i1219" DrawAspect="Content" ObjectID="_1536999952" r:id="rId380"/>
              </w:object>
            </w:r>
            <w:r w:rsidR="00902F3D">
              <w:rPr>
                <w:rFonts w:ascii="Arial" w:hAnsi="Arial" w:cs="Arial"/>
                <w:b/>
                <w:i/>
                <w:sz w:val="20"/>
                <w:szCs w:val="20"/>
              </w:rPr>
              <w:tab/>
            </w:r>
            <w:r w:rsidRPr="00D22EBA">
              <w:rPr>
                <w:rFonts w:ascii="Arial" w:hAnsi="Arial" w:cs="Arial"/>
                <w:b/>
                <w:sz w:val="20"/>
                <w:szCs w:val="20"/>
              </w:rPr>
              <w:t>e</w:t>
            </w:r>
            <w:r>
              <w:rPr>
                <w:rFonts w:ascii="Arial" w:hAnsi="Arial" w:cs="Arial"/>
                <w:b/>
                <w:sz w:val="20"/>
                <w:szCs w:val="20"/>
              </w:rPr>
              <w:t>.</w:t>
            </w:r>
            <w:r w:rsidR="00902F3D">
              <w:rPr>
                <w:rFonts w:ascii="Arial" w:hAnsi="Arial" w:cs="Arial"/>
                <w:b/>
                <w:sz w:val="20"/>
                <w:szCs w:val="20"/>
              </w:rPr>
              <w:tab/>
            </w:r>
            <w:r w:rsidRPr="00D22EBA">
              <w:rPr>
                <w:rFonts w:ascii="Arial" w:hAnsi="Arial" w:cs="Arial"/>
                <w:b/>
                <w:i/>
                <w:position w:val="-6"/>
                <w:sz w:val="20"/>
                <w:szCs w:val="20"/>
              </w:rPr>
              <w:object w:dxaOrig="859" w:dyaOrig="260" w14:anchorId="5CF80837">
                <v:shape id="_x0000_i1220" type="#_x0000_t75" style="width:40.15pt;height:12.45pt" o:ole="">
                  <v:imagedata r:id="rId381" o:title=""/>
                </v:shape>
                <o:OLEObject Type="Embed" ProgID="Equation.DSMT4" ShapeID="_x0000_i1220" DrawAspect="Content" ObjectID="_1536999953" r:id="rId382"/>
              </w:object>
            </w:r>
            <w:r w:rsidR="00902F3D">
              <w:rPr>
                <w:rFonts w:ascii="Arial" w:hAnsi="Arial" w:cs="Arial"/>
                <w:b/>
                <w:i/>
                <w:sz w:val="20"/>
                <w:szCs w:val="20"/>
              </w:rPr>
              <w:tab/>
            </w:r>
            <w:r w:rsidRPr="00D22EBA">
              <w:rPr>
                <w:rFonts w:ascii="Arial" w:hAnsi="Arial" w:cs="Arial"/>
                <w:b/>
                <w:sz w:val="20"/>
                <w:szCs w:val="20"/>
              </w:rPr>
              <w:t>f</w:t>
            </w:r>
            <w:r>
              <w:rPr>
                <w:rFonts w:ascii="Arial" w:hAnsi="Arial" w:cs="Arial"/>
                <w:b/>
                <w:sz w:val="20"/>
                <w:szCs w:val="20"/>
              </w:rPr>
              <w:t>.</w:t>
            </w:r>
            <w:r w:rsidR="00902F3D">
              <w:rPr>
                <w:rFonts w:ascii="Arial" w:hAnsi="Arial" w:cs="Arial"/>
                <w:b/>
                <w:sz w:val="20"/>
                <w:szCs w:val="20"/>
              </w:rPr>
              <w:tab/>
            </w:r>
            <w:r w:rsidRPr="00D22EBA">
              <w:rPr>
                <w:rFonts w:ascii="Arial" w:hAnsi="Arial" w:cs="Arial"/>
                <w:b/>
                <w:i/>
                <w:position w:val="-4"/>
                <w:sz w:val="20"/>
                <w:szCs w:val="20"/>
              </w:rPr>
              <w:object w:dxaOrig="660" w:dyaOrig="240" w14:anchorId="3260085D">
                <v:shape id="_x0000_i1221" type="#_x0000_t75" style="width:30.45pt;height:12pt" o:ole="">
                  <v:imagedata r:id="rId383" o:title=""/>
                </v:shape>
                <o:OLEObject Type="Embed" ProgID="Equation.DSMT4" ShapeID="_x0000_i1221" DrawAspect="Content" ObjectID="_1536999954" r:id="rId384"/>
              </w:object>
            </w:r>
          </w:p>
          <w:p w:rsidR="00FF572E" w:rsidRPr="00EC5F87" w:rsidRDefault="00FF572E" w:rsidP="00F24369">
            <w:pPr>
              <w:spacing w:after="120" w:line="280" w:lineRule="atLeast"/>
              <w:ind w:left="360"/>
              <w:rPr>
                <w:rFonts w:ascii="Arial" w:hAnsi="Arial" w:cs="Arial"/>
                <w:b/>
                <w:sz w:val="20"/>
                <w:szCs w:val="20"/>
              </w:rPr>
            </w:pPr>
            <w:r w:rsidRPr="00EC5F87">
              <w:rPr>
                <w:rFonts w:ascii="Arial" w:hAnsi="Arial" w:cs="Arial"/>
                <w:sz w:val="20"/>
                <w:szCs w:val="20"/>
              </w:rPr>
              <w:t xml:space="preserve">Answer: a) adding 3 to both sides of the inequality will keep the solution set as </w:t>
            </w:r>
            <w:r w:rsidRPr="00EC5F87">
              <w:rPr>
                <w:rFonts w:ascii="Arial" w:hAnsi="Arial" w:cs="Arial"/>
                <w:b/>
                <w:i/>
                <w:position w:val="-4"/>
                <w:sz w:val="20"/>
                <w:szCs w:val="20"/>
              </w:rPr>
              <w:object w:dxaOrig="639" w:dyaOrig="240" w14:anchorId="292D9E38">
                <v:shape id="_x0000_i1222" type="#_x0000_t75" style="width:30pt;height:12pt" o:ole="">
                  <v:imagedata r:id="rId385" o:title=""/>
                </v:shape>
                <o:OLEObject Type="Embed" ProgID="Equation.DSMT4" ShapeID="_x0000_i1222" DrawAspect="Content" ObjectID="_1536999955" r:id="rId386"/>
              </w:object>
            </w:r>
            <w:r w:rsidRPr="00EC5F87">
              <w:rPr>
                <w:rFonts w:ascii="Arial" w:hAnsi="Arial" w:cs="Arial"/>
                <w:sz w:val="20"/>
                <w:szCs w:val="20"/>
              </w:rPr>
              <w:t xml:space="preserve">; b) multiplying both sides by 3 will keep the solution set the same, </w:t>
            </w:r>
            <w:r w:rsidRPr="00EC5F87">
              <w:rPr>
                <w:rFonts w:ascii="Arial" w:hAnsi="Arial" w:cs="Arial"/>
                <w:b/>
                <w:i/>
                <w:position w:val="-4"/>
                <w:sz w:val="20"/>
                <w:szCs w:val="20"/>
              </w:rPr>
              <w:object w:dxaOrig="639" w:dyaOrig="240" w14:anchorId="561B9A4B">
                <v:shape id="_x0000_i1223" type="#_x0000_t75" style="width:30pt;height:12pt" o:ole="">
                  <v:imagedata r:id="rId385" o:title=""/>
                </v:shape>
                <o:OLEObject Type="Embed" ProgID="Equation.DSMT4" ShapeID="_x0000_i1223" DrawAspect="Content" ObjectID="_1536999956" r:id="rId387"/>
              </w:object>
            </w:r>
            <w:r w:rsidRPr="00EC5F87">
              <w:rPr>
                <w:rFonts w:ascii="Arial" w:hAnsi="Arial" w:cs="Arial"/>
                <w:sz w:val="20"/>
                <w:szCs w:val="20"/>
              </w:rPr>
              <w:t xml:space="preserve">; c) taking 2 away from both sides will keep the solution set the same, </w:t>
            </w:r>
            <w:r w:rsidRPr="00EC5F87">
              <w:rPr>
                <w:rFonts w:ascii="Arial" w:hAnsi="Arial" w:cs="Arial"/>
                <w:b/>
                <w:i/>
                <w:position w:val="-4"/>
                <w:sz w:val="20"/>
                <w:szCs w:val="20"/>
              </w:rPr>
              <w:object w:dxaOrig="639" w:dyaOrig="240" w14:anchorId="7BFB01D0">
                <v:shape id="_x0000_i1224" type="#_x0000_t75" style="width:30pt;height:12pt" o:ole="">
                  <v:imagedata r:id="rId385" o:title=""/>
                </v:shape>
                <o:OLEObject Type="Embed" ProgID="Equation.DSMT4" ShapeID="_x0000_i1224" DrawAspect="Content" ObjectID="_1536999957" r:id="rId388"/>
              </w:object>
            </w:r>
            <w:r w:rsidRPr="00EC5F87">
              <w:rPr>
                <w:rFonts w:ascii="Arial" w:hAnsi="Arial" w:cs="Arial"/>
                <w:sz w:val="20"/>
                <w:szCs w:val="20"/>
              </w:rPr>
              <w:t xml:space="preserve">; d) multiplying both sides by </w:t>
            </w:r>
            <w:r w:rsidRPr="00EC5F87">
              <w:rPr>
                <w:rFonts w:ascii="Arial" w:hAnsi="Arial" w:cs="Arial"/>
                <w:b/>
                <w:i/>
                <w:position w:val="-6"/>
                <w:sz w:val="20"/>
                <w:szCs w:val="20"/>
              </w:rPr>
              <w:object w:dxaOrig="300" w:dyaOrig="260" w14:anchorId="67818F35">
                <v:shape id="_x0000_i1225" type="#_x0000_t75" style="width:14.3pt;height:12.45pt" o:ole="">
                  <v:imagedata r:id="rId389" o:title=""/>
                </v:shape>
                <o:OLEObject Type="Embed" ProgID="Equation.DSMT4" ShapeID="_x0000_i1225" DrawAspect="Content" ObjectID="_1536999958" r:id="rId390"/>
              </w:object>
            </w:r>
            <w:r w:rsidRPr="00EC5F87">
              <w:rPr>
                <w:rFonts w:ascii="Arial" w:hAnsi="Arial" w:cs="Arial"/>
                <w:sz w:val="20"/>
                <w:szCs w:val="20"/>
              </w:rPr>
              <w:t xml:space="preserve">will reverse the direction of the inequality and keep the same solution set; e) not true, multiplying both sides of the inequality will change the solution set to </w:t>
            </w:r>
            <w:r w:rsidRPr="00EC5F87">
              <w:rPr>
                <w:rFonts w:ascii="Arial" w:hAnsi="Arial" w:cs="Arial"/>
                <w:b/>
                <w:i/>
                <w:position w:val="-4"/>
                <w:sz w:val="20"/>
                <w:szCs w:val="20"/>
              </w:rPr>
              <w:object w:dxaOrig="639" w:dyaOrig="240" w14:anchorId="705FCDD3">
                <v:shape id="_x0000_i1226" type="#_x0000_t75" style="width:30pt;height:12pt" o:ole="">
                  <v:imagedata r:id="rId391" o:title=""/>
                </v:shape>
                <o:OLEObject Type="Embed" ProgID="Equation.DSMT4" ShapeID="_x0000_i1226" DrawAspect="Content" ObjectID="_1536999959" r:id="rId392"/>
              </w:object>
            </w:r>
            <w:r w:rsidRPr="00EC5F87">
              <w:rPr>
                <w:rFonts w:ascii="Arial" w:hAnsi="Arial" w:cs="Arial"/>
                <w:sz w:val="20"/>
                <w:szCs w:val="20"/>
              </w:rPr>
              <w:t xml:space="preserve">; f) this is the same inequality as </w:t>
            </w:r>
            <w:r w:rsidRPr="00EC5F87">
              <w:rPr>
                <w:rFonts w:ascii="Arial" w:hAnsi="Arial" w:cs="Arial"/>
                <w:b/>
                <w:i/>
                <w:position w:val="-4"/>
                <w:sz w:val="20"/>
                <w:szCs w:val="20"/>
              </w:rPr>
              <w:object w:dxaOrig="639" w:dyaOrig="240" w14:anchorId="2668153C">
                <v:shape id="_x0000_i1227" type="#_x0000_t75" style="width:30pt;height:12pt" o:ole="">
                  <v:imagedata r:id="rId385" o:title=""/>
                </v:shape>
                <o:OLEObject Type="Embed" ProgID="Equation.DSMT4" ShapeID="_x0000_i1227" DrawAspect="Content" ObjectID="_1536999960" r:id="rId393"/>
              </w:object>
            </w:r>
            <w:r w:rsidRPr="00EC5F87">
              <w:rPr>
                <w:rFonts w:ascii="Arial" w:hAnsi="Arial" w:cs="Arial"/>
                <w:sz w:val="20"/>
                <w:szCs w:val="20"/>
              </w:rPr>
              <w:t>, just reversed.</w:t>
            </w:r>
          </w:p>
        </w:tc>
      </w:tr>
      <w:tr w:rsidR="00FF572E" w:rsidRPr="00FB02B5" w:rsidTr="003F018E">
        <w:trPr>
          <w:cantSplit/>
        </w:trPr>
        <w:tc>
          <w:tcPr>
            <w:tcW w:w="9648" w:type="dxa"/>
            <w:shd w:val="clear" w:color="auto" w:fill="C6D9F1" w:themeFill="text2" w:themeFillTint="33"/>
          </w:tcPr>
          <w:p w:rsidR="00FF572E" w:rsidRPr="00FB02B5" w:rsidRDefault="00FF572E" w:rsidP="00FF572E">
            <w:pPr>
              <w:spacing w:after="120" w:line="280" w:lineRule="atLeast"/>
              <w:rPr>
                <w:rFonts w:ascii="Arial" w:hAnsi="Arial" w:cs="Arial"/>
                <w:b/>
                <w:sz w:val="20"/>
                <w:szCs w:val="20"/>
              </w:rPr>
            </w:pPr>
            <w:r>
              <w:rPr>
                <w:rFonts w:ascii="Arial" w:hAnsi="Arial" w:cs="Arial"/>
                <w:b/>
                <w:sz w:val="20"/>
                <w:szCs w:val="20"/>
              </w:rPr>
              <w:t xml:space="preserve">Part 3, </w:t>
            </w:r>
            <w:r w:rsidRPr="00FB02B5">
              <w:rPr>
                <w:rFonts w:ascii="Arial" w:hAnsi="Arial" w:cs="Arial"/>
                <w:b/>
                <w:sz w:val="20"/>
                <w:szCs w:val="20"/>
              </w:rPr>
              <w:t xml:space="preserve">Page </w:t>
            </w:r>
            <w:r>
              <w:rPr>
                <w:rFonts w:ascii="Arial" w:hAnsi="Arial" w:cs="Arial"/>
                <w:b/>
                <w:sz w:val="20"/>
                <w:szCs w:val="20"/>
              </w:rPr>
              <w:t xml:space="preserve">2.2 </w:t>
            </w:r>
          </w:p>
        </w:tc>
      </w:tr>
      <w:tr w:rsidR="00FF572E" w:rsidRPr="00D22D06" w:rsidTr="003F018E">
        <w:trPr>
          <w:cantSplit/>
        </w:trPr>
        <w:tc>
          <w:tcPr>
            <w:tcW w:w="9648" w:type="dxa"/>
          </w:tcPr>
          <w:p w:rsidR="00FF572E" w:rsidRPr="00D22D06" w:rsidRDefault="00FF572E" w:rsidP="00FF572E">
            <w:pPr>
              <w:spacing w:after="120" w:line="280" w:lineRule="atLeast"/>
              <w:rPr>
                <w:rFonts w:ascii="Arial" w:hAnsi="Arial" w:cs="Arial"/>
                <w:b/>
                <w:sz w:val="20"/>
                <w:szCs w:val="20"/>
              </w:rPr>
            </w:pPr>
            <w:r w:rsidRPr="004445E9">
              <w:rPr>
                <w:rFonts w:ascii="Arial" w:hAnsi="Arial" w:cs="Arial"/>
                <w:sz w:val="20"/>
                <w:szCs w:val="20"/>
              </w:rPr>
              <w:t xml:space="preserve">Focus: </w:t>
            </w:r>
            <w:r w:rsidRPr="00AB0E7F">
              <w:rPr>
                <w:rFonts w:ascii="Arial" w:hAnsi="Arial" w:cs="Arial"/>
                <w:sz w:val="20"/>
                <w:szCs w:val="20"/>
              </w:rPr>
              <w:t>Develop strategies for solving linear inequalities in one variable</w:t>
            </w:r>
          </w:p>
        </w:tc>
      </w:tr>
      <w:tr w:rsidR="00FF572E" w:rsidRPr="00D22D06" w:rsidTr="003F018E">
        <w:trPr>
          <w:cantSplit/>
        </w:trPr>
        <w:tc>
          <w:tcPr>
            <w:tcW w:w="9648" w:type="dxa"/>
          </w:tcPr>
          <w:p w:rsidR="00FF572E" w:rsidRPr="00D22D06" w:rsidRDefault="00FF572E">
            <w:pPr>
              <w:spacing w:after="120" w:line="280" w:lineRule="atLeast"/>
              <w:ind w:left="180"/>
              <w:rPr>
                <w:rFonts w:ascii="Arial" w:hAnsi="Arial" w:cs="Arial"/>
                <w:b/>
                <w:sz w:val="20"/>
                <w:szCs w:val="20"/>
              </w:rPr>
            </w:pPr>
            <w:r w:rsidRPr="00AB0E7F">
              <w:rPr>
                <w:rFonts w:ascii="Arial" w:hAnsi="Arial" w:cs="Arial"/>
                <w:sz w:val="20"/>
                <w:szCs w:val="20"/>
              </w:rPr>
              <w:t xml:space="preserve">The focus in </w:t>
            </w:r>
            <w:r>
              <w:rPr>
                <w:rFonts w:ascii="Arial" w:hAnsi="Arial" w:cs="Arial"/>
                <w:sz w:val="20"/>
                <w:szCs w:val="20"/>
              </w:rPr>
              <w:t xml:space="preserve">the discussion </w:t>
            </w:r>
            <w:r w:rsidRPr="00AB0E7F">
              <w:rPr>
                <w:rFonts w:ascii="Arial" w:hAnsi="Arial" w:cs="Arial"/>
                <w:sz w:val="20"/>
                <w:szCs w:val="20"/>
              </w:rPr>
              <w:t>questions is on finding the solution for a linear inequality in one variable using solution</w:t>
            </w:r>
            <w:r w:rsidR="00EC5910">
              <w:rPr>
                <w:rFonts w:ascii="Arial" w:hAnsi="Arial" w:cs="Arial"/>
                <w:sz w:val="20"/>
                <w:szCs w:val="20"/>
              </w:rPr>
              <w:t>-</w:t>
            </w:r>
            <w:r w:rsidRPr="00AB0E7F">
              <w:rPr>
                <w:rFonts w:ascii="Arial" w:hAnsi="Arial" w:cs="Arial"/>
                <w:sz w:val="20"/>
                <w:szCs w:val="20"/>
              </w:rPr>
              <w:t xml:space="preserve"> and operation</w:t>
            </w:r>
            <w:r w:rsidR="00EC5910">
              <w:rPr>
                <w:rFonts w:ascii="Arial" w:hAnsi="Arial" w:cs="Arial"/>
                <w:sz w:val="20"/>
                <w:szCs w:val="20"/>
              </w:rPr>
              <w:t>-</w:t>
            </w:r>
            <w:r w:rsidRPr="00AB0E7F">
              <w:rPr>
                <w:rFonts w:ascii="Arial" w:hAnsi="Arial" w:cs="Arial"/>
                <w:sz w:val="20"/>
                <w:szCs w:val="20"/>
              </w:rPr>
              <w:t xml:space="preserve">preserving moves for inequalities. </w:t>
            </w:r>
            <w:r>
              <w:rPr>
                <w:rFonts w:ascii="Arial" w:hAnsi="Arial" w:cs="Arial"/>
                <w:sz w:val="20"/>
                <w:szCs w:val="20"/>
              </w:rPr>
              <w:t>The first question</w:t>
            </w:r>
            <w:r w:rsidRPr="00AB0E7F">
              <w:rPr>
                <w:rFonts w:ascii="Arial" w:hAnsi="Arial" w:cs="Arial"/>
                <w:sz w:val="20"/>
                <w:szCs w:val="20"/>
              </w:rPr>
              <w:t xml:space="preserve"> introduces the notion of the point of equality as the boundary between greater than and less than relationships. </w:t>
            </w:r>
            <w:r>
              <w:rPr>
                <w:rFonts w:ascii="Arial" w:hAnsi="Arial" w:cs="Arial"/>
                <w:sz w:val="20"/>
                <w:szCs w:val="20"/>
              </w:rPr>
              <w:t>In the following two sets of questions</w:t>
            </w:r>
            <w:r w:rsidR="00EC5910">
              <w:rPr>
                <w:rFonts w:ascii="Arial" w:hAnsi="Arial" w:cs="Arial"/>
                <w:sz w:val="20"/>
                <w:szCs w:val="20"/>
              </w:rPr>
              <w:t>,</w:t>
            </w:r>
            <w:r w:rsidRPr="00AB0E7F">
              <w:rPr>
                <w:rFonts w:ascii="Arial" w:hAnsi="Arial" w:cs="Arial"/>
                <w:sz w:val="20"/>
                <w:szCs w:val="20"/>
              </w:rPr>
              <w:t xml:space="preserve"> st</w:t>
            </w:r>
            <w:r>
              <w:rPr>
                <w:rFonts w:ascii="Arial" w:hAnsi="Arial" w:cs="Arial"/>
                <w:sz w:val="20"/>
                <w:szCs w:val="20"/>
              </w:rPr>
              <w:t>udents apply solution</w:t>
            </w:r>
            <w:r w:rsidR="00EC5910">
              <w:rPr>
                <w:rFonts w:ascii="Arial" w:hAnsi="Arial" w:cs="Arial"/>
                <w:sz w:val="20"/>
                <w:szCs w:val="20"/>
              </w:rPr>
              <w:t>-</w:t>
            </w:r>
            <w:r>
              <w:rPr>
                <w:rFonts w:ascii="Arial" w:hAnsi="Arial" w:cs="Arial"/>
                <w:sz w:val="20"/>
                <w:szCs w:val="20"/>
              </w:rPr>
              <w:t xml:space="preserve"> and order-</w:t>
            </w:r>
            <w:r w:rsidRPr="00AB0E7F">
              <w:rPr>
                <w:rFonts w:ascii="Arial" w:hAnsi="Arial" w:cs="Arial"/>
                <w:sz w:val="20"/>
                <w:szCs w:val="20"/>
              </w:rPr>
              <w:t xml:space="preserve">preserving moves to find solutions; </w:t>
            </w:r>
            <w:r w:rsidR="00EC5910">
              <w:rPr>
                <w:rFonts w:ascii="Arial" w:hAnsi="Arial" w:cs="Arial"/>
                <w:sz w:val="20"/>
                <w:szCs w:val="20"/>
              </w:rPr>
              <w:t>t</w:t>
            </w:r>
            <w:r>
              <w:rPr>
                <w:rFonts w:ascii="Arial" w:hAnsi="Arial" w:cs="Arial"/>
                <w:sz w:val="20"/>
                <w:szCs w:val="20"/>
              </w:rPr>
              <w:t>he fourth set of questions return</w:t>
            </w:r>
            <w:r w:rsidR="00EC5910">
              <w:rPr>
                <w:rFonts w:ascii="Arial" w:hAnsi="Arial" w:cs="Arial"/>
                <w:sz w:val="20"/>
                <w:szCs w:val="20"/>
              </w:rPr>
              <w:t>s</w:t>
            </w:r>
            <w:r w:rsidRPr="00AB0E7F">
              <w:rPr>
                <w:rFonts w:ascii="Arial" w:hAnsi="Arial" w:cs="Arial"/>
                <w:sz w:val="20"/>
                <w:szCs w:val="20"/>
              </w:rPr>
              <w:t xml:space="preserve"> to using the boundary point and testing a point as a way to find the direction of the inequality that is the solution set. </w:t>
            </w:r>
            <w:r>
              <w:rPr>
                <w:rFonts w:ascii="Arial" w:hAnsi="Arial" w:cs="Arial"/>
                <w:sz w:val="20"/>
                <w:szCs w:val="20"/>
              </w:rPr>
              <w:t>The subsequent question</w:t>
            </w:r>
            <w:r w:rsidRPr="00AB0E7F">
              <w:rPr>
                <w:rFonts w:ascii="Arial" w:hAnsi="Arial" w:cs="Arial"/>
                <w:sz w:val="20"/>
                <w:szCs w:val="20"/>
              </w:rPr>
              <w:t xml:space="preserve"> reviews strategies for finding solutions to linear inequalities in one variable. </w:t>
            </w:r>
            <w:r>
              <w:rPr>
                <w:rFonts w:ascii="Arial" w:hAnsi="Arial" w:cs="Arial"/>
                <w:sz w:val="20"/>
                <w:szCs w:val="20"/>
              </w:rPr>
              <w:t>The final question</w:t>
            </w:r>
            <w:r w:rsidRPr="00AB0E7F">
              <w:rPr>
                <w:rFonts w:ascii="Arial" w:hAnsi="Arial" w:cs="Arial"/>
                <w:sz w:val="20"/>
                <w:szCs w:val="20"/>
              </w:rPr>
              <w:t xml:space="preserve"> introduces the notion of eliminating terms with a negative multiplier for the variable by adding the opposite of the term to both sides and rewriting the inequality with a positive multiplier for the variable, eliminating the need to reverse the order for the solution set when multiplying both sides by a negative value</w:t>
            </w:r>
            <w:r>
              <w:rPr>
                <w:rFonts w:ascii="Times New Roman" w:hAnsi="Times New Roman" w:cs="Times New Roman"/>
                <w:sz w:val="24"/>
                <w:szCs w:val="24"/>
              </w:rPr>
              <w:t xml:space="preserve">.  </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FF572E" w:rsidRPr="00A80A71" w:rsidTr="003F018E">
        <w:trPr>
          <w:cantSplit/>
        </w:trPr>
        <w:tc>
          <w:tcPr>
            <w:tcW w:w="9648" w:type="dxa"/>
            <w:gridSpan w:val="2"/>
            <w:shd w:val="clear" w:color="auto" w:fill="D9D9D9" w:themeFill="background1" w:themeFillShade="D9"/>
          </w:tcPr>
          <w:p w:rsidR="00FF572E" w:rsidRPr="00A80A71" w:rsidRDefault="00FF572E" w:rsidP="00FF572E">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020362C3" wp14:editId="56F07CA6">
                  <wp:extent cx="219456" cy="219456"/>
                  <wp:effectExtent l="0" t="0" r="28575" b="28575"/>
                  <wp:docPr id="57" name="Picture 5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FF572E" w:rsidRPr="00BD70BF" w:rsidTr="003F018E">
        <w:trPr>
          <w:cantSplit/>
        </w:trPr>
        <w:tc>
          <w:tcPr>
            <w:tcW w:w="9648" w:type="dxa"/>
            <w:gridSpan w:val="2"/>
            <w:shd w:val="clear" w:color="auto" w:fill="auto"/>
          </w:tcPr>
          <w:p w:rsidR="00FF572E" w:rsidRPr="00E7227B" w:rsidRDefault="00FF572E">
            <w:pPr>
              <w:spacing w:after="120" w:line="280" w:lineRule="atLeast"/>
              <w:rPr>
                <w:rFonts w:ascii="Arial" w:hAnsi="Arial" w:cs="Arial"/>
                <w:b/>
                <w:sz w:val="20"/>
                <w:szCs w:val="20"/>
              </w:rPr>
            </w:pPr>
            <w:r w:rsidRPr="00E7227B">
              <w:rPr>
                <w:rFonts w:ascii="Arial" w:hAnsi="Arial" w:cs="Arial"/>
                <w:b/>
                <w:sz w:val="20"/>
                <w:szCs w:val="20"/>
              </w:rPr>
              <w:t xml:space="preserve">Discussion questions and </w:t>
            </w:r>
            <w:r>
              <w:rPr>
                <w:rFonts w:ascii="Arial" w:hAnsi="Arial" w:cs="Arial"/>
                <w:b/>
                <w:sz w:val="20"/>
                <w:szCs w:val="20"/>
              </w:rPr>
              <w:t>student activity questions for Part T</w:t>
            </w:r>
            <w:r w:rsidRPr="00E7227B">
              <w:rPr>
                <w:rFonts w:ascii="Arial" w:hAnsi="Arial" w:cs="Arial"/>
                <w:b/>
                <w:sz w:val="20"/>
                <w:szCs w:val="20"/>
              </w:rPr>
              <w:t>hree included here are designed for students prepared to multiply and divide with negative numbers. For questions that include only positive numbers</w:t>
            </w:r>
            <w:r w:rsidR="00EC5910">
              <w:rPr>
                <w:rFonts w:ascii="Arial" w:hAnsi="Arial" w:cs="Arial"/>
                <w:b/>
                <w:sz w:val="20"/>
                <w:szCs w:val="20"/>
              </w:rPr>
              <w:t>,</w:t>
            </w:r>
            <w:r w:rsidRPr="00E7227B">
              <w:rPr>
                <w:rFonts w:ascii="Arial" w:hAnsi="Arial" w:cs="Arial"/>
                <w:b/>
                <w:sz w:val="20"/>
                <w:szCs w:val="20"/>
              </w:rPr>
              <w:t xml:space="preserve"> see the section at the end of the </w:t>
            </w:r>
            <w:r w:rsidR="00EC5910">
              <w:rPr>
                <w:rFonts w:ascii="Arial" w:hAnsi="Arial" w:cs="Arial"/>
                <w:b/>
                <w:sz w:val="20"/>
                <w:szCs w:val="20"/>
              </w:rPr>
              <w:t>T</w:t>
            </w:r>
            <w:r w:rsidRPr="00E7227B">
              <w:rPr>
                <w:rFonts w:ascii="Arial" w:hAnsi="Arial" w:cs="Arial"/>
                <w:b/>
                <w:sz w:val="20"/>
                <w:szCs w:val="20"/>
              </w:rPr>
              <w:t xml:space="preserve">eacher </w:t>
            </w:r>
            <w:r w:rsidR="00EC5910">
              <w:rPr>
                <w:rFonts w:ascii="Arial" w:hAnsi="Arial" w:cs="Arial"/>
                <w:b/>
                <w:sz w:val="20"/>
                <w:szCs w:val="20"/>
              </w:rPr>
              <w:t>No</w:t>
            </w:r>
            <w:r w:rsidRPr="00E7227B">
              <w:rPr>
                <w:rFonts w:ascii="Arial" w:hAnsi="Arial" w:cs="Arial"/>
                <w:b/>
                <w:sz w:val="20"/>
                <w:szCs w:val="20"/>
              </w:rPr>
              <w:t>tes.</w:t>
            </w:r>
          </w:p>
        </w:tc>
      </w:tr>
      <w:tr w:rsidR="00FF572E" w:rsidRPr="00B76D07" w:rsidTr="003F018E">
        <w:trPr>
          <w:cantSplit/>
        </w:trPr>
        <w:tc>
          <w:tcPr>
            <w:tcW w:w="5058" w:type="dxa"/>
            <w:shd w:val="clear" w:color="auto" w:fill="auto"/>
          </w:tcPr>
          <w:p w:rsidR="00FF572E" w:rsidRPr="00B76D07" w:rsidRDefault="00FF572E" w:rsidP="00FF572E">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shd w:val="clear" w:color="auto" w:fill="auto"/>
          </w:tcPr>
          <w:p w:rsidR="00FF572E" w:rsidRPr="00B76D07" w:rsidRDefault="00FF572E" w:rsidP="00FF572E">
            <w:pPr>
              <w:spacing w:after="120" w:line="280" w:lineRule="atLeast"/>
              <w:rPr>
                <w:rFonts w:ascii="Arial" w:hAnsi="Arial" w:cs="Arial"/>
                <w:sz w:val="20"/>
                <w:szCs w:val="20"/>
              </w:rPr>
            </w:pPr>
            <w:r w:rsidRPr="00B76D07">
              <w:rPr>
                <w:rFonts w:ascii="Arial" w:hAnsi="Arial" w:cs="Arial"/>
                <w:b/>
                <w:sz w:val="20"/>
                <w:szCs w:val="20"/>
              </w:rPr>
              <w:t>Look for/Listen for…</w:t>
            </w:r>
          </w:p>
        </w:tc>
      </w:tr>
      <w:tr w:rsidR="00FF572E" w:rsidRPr="00D04C41" w:rsidTr="003F018E">
        <w:trPr>
          <w:cantSplit/>
        </w:trPr>
        <w:tc>
          <w:tcPr>
            <w:tcW w:w="5058" w:type="dxa"/>
            <w:shd w:val="clear" w:color="auto" w:fill="auto"/>
          </w:tcPr>
          <w:p w:rsidR="00FF572E" w:rsidRPr="00E7227B" w:rsidRDefault="00FF572E" w:rsidP="00FF572E">
            <w:pPr>
              <w:spacing w:after="120" w:line="280" w:lineRule="atLeast"/>
              <w:rPr>
                <w:rFonts w:ascii="Arial" w:hAnsi="Arial" w:cs="Arial"/>
                <w:b/>
                <w:i/>
                <w:sz w:val="20"/>
                <w:szCs w:val="20"/>
              </w:rPr>
            </w:pPr>
            <w:r w:rsidRPr="00E7227B">
              <w:rPr>
                <w:rFonts w:ascii="Arial" w:hAnsi="Arial" w:cs="Arial"/>
                <w:b/>
                <w:sz w:val="20"/>
                <w:szCs w:val="20"/>
              </w:rPr>
              <w:t>Reset</w:t>
            </w:r>
            <w:r w:rsidRPr="00E7227B">
              <w:rPr>
                <w:rFonts w:ascii="Arial" w:hAnsi="Arial" w:cs="Arial"/>
                <w:b/>
                <w:i/>
                <w:sz w:val="20"/>
                <w:szCs w:val="20"/>
              </w:rPr>
              <w:t xml:space="preserve"> page 2.2 and select </w:t>
            </w:r>
            <w:r w:rsidRPr="00E7227B">
              <w:rPr>
                <w:rFonts w:ascii="Arial" w:hAnsi="Arial" w:cs="Arial"/>
                <w:b/>
                <w:sz w:val="20"/>
                <w:szCs w:val="20"/>
              </w:rPr>
              <w:t>Show Graph</w:t>
            </w:r>
            <w:r w:rsidRPr="00E7227B">
              <w:rPr>
                <w:rFonts w:ascii="Arial" w:hAnsi="Arial" w:cs="Arial"/>
                <w:b/>
                <w:i/>
                <w:sz w:val="20"/>
                <w:szCs w:val="20"/>
              </w:rPr>
              <w:t>.</w:t>
            </w:r>
          </w:p>
        </w:tc>
        <w:tc>
          <w:tcPr>
            <w:tcW w:w="4590" w:type="dxa"/>
            <w:shd w:val="clear" w:color="auto" w:fill="auto"/>
          </w:tcPr>
          <w:p w:rsidR="00FF572E" w:rsidRPr="00E7227B" w:rsidRDefault="00FF572E" w:rsidP="00FF572E">
            <w:pPr>
              <w:spacing w:after="120" w:line="280" w:lineRule="atLeast"/>
              <w:rPr>
                <w:rFonts w:ascii="Arial" w:hAnsi="Arial" w:cs="Arial"/>
                <w:b/>
                <w:sz w:val="20"/>
                <w:szCs w:val="20"/>
              </w:rPr>
            </w:pPr>
          </w:p>
        </w:tc>
      </w:tr>
      <w:tr w:rsidR="00FF572E" w:rsidRPr="0093530A" w:rsidTr="003F018E">
        <w:trPr>
          <w:cantSplit/>
        </w:trPr>
        <w:tc>
          <w:tcPr>
            <w:tcW w:w="5058" w:type="dxa"/>
            <w:shd w:val="clear" w:color="auto" w:fill="auto"/>
          </w:tcPr>
          <w:p w:rsidR="00FF572E" w:rsidRPr="00E7227B" w:rsidRDefault="00FF572E" w:rsidP="003E1BEA">
            <w:pPr>
              <w:pStyle w:val="ListParagraph"/>
              <w:numPr>
                <w:ilvl w:val="0"/>
                <w:numId w:val="5"/>
              </w:numPr>
              <w:spacing w:after="120" w:line="280" w:lineRule="atLeast"/>
              <w:ind w:left="547"/>
              <w:contextualSpacing w:val="0"/>
              <w:rPr>
                <w:rFonts w:ascii="Arial" w:hAnsi="Arial" w:cs="Arial"/>
                <w:b/>
                <w:i/>
                <w:sz w:val="20"/>
                <w:szCs w:val="20"/>
              </w:rPr>
            </w:pPr>
            <w:r w:rsidRPr="00E7227B">
              <w:rPr>
                <w:rFonts w:ascii="Arial" w:hAnsi="Arial" w:cs="Arial"/>
                <w:b/>
                <w:i/>
                <w:sz w:val="20"/>
                <w:szCs w:val="20"/>
              </w:rPr>
              <w:t>Drag the dot. Does the shading stop at 0</w:t>
            </w:r>
            <w:r w:rsidR="003E1BEA">
              <w:rPr>
                <w:rFonts w:ascii="Arial" w:hAnsi="Arial" w:cs="Arial"/>
                <w:b/>
                <w:i/>
                <w:sz w:val="20"/>
                <w:szCs w:val="20"/>
              </w:rPr>
              <w:t xml:space="preserve"> or </w:t>
            </w:r>
            <w:r w:rsidRPr="00E7227B">
              <w:rPr>
                <w:rFonts w:ascii="Arial" w:hAnsi="Arial" w:cs="Arial"/>
                <w:b/>
                <w:i/>
                <w:sz w:val="20"/>
                <w:szCs w:val="20"/>
              </w:rPr>
              <w:t>at 1? Why or why not?</w:t>
            </w:r>
          </w:p>
        </w:tc>
        <w:tc>
          <w:tcPr>
            <w:tcW w:w="4590" w:type="dxa"/>
            <w:shd w:val="clear" w:color="auto" w:fill="auto"/>
          </w:tcPr>
          <w:p w:rsidR="00FF572E" w:rsidRPr="00E7227B" w:rsidRDefault="00FF572E" w:rsidP="00FF572E">
            <w:pPr>
              <w:spacing w:after="120" w:line="280" w:lineRule="atLeast"/>
              <w:rPr>
                <w:rFonts w:ascii="Arial" w:hAnsi="Arial" w:cs="Arial"/>
                <w:b/>
                <w:sz w:val="20"/>
                <w:szCs w:val="20"/>
              </w:rPr>
            </w:pPr>
            <w:r w:rsidRPr="00E7227B">
              <w:rPr>
                <w:rFonts w:ascii="Arial" w:hAnsi="Arial" w:cs="Arial"/>
                <w:sz w:val="20"/>
                <w:szCs w:val="20"/>
              </w:rPr>
              <w:t>Answer: Neither</w:t>
            </w:r>
            <w:r w:rsidR="00EC5910">
              <w:rPr>
                <w:rFonts w:ascii="Arial" w:hAnsi="Arial" w:cs="Arial"/>
                <w:sz w:val="20"/>
                <w:szCs w:val="20"/>
              </w:rPr>
              <w:t>,</w:t>
            </w:r>
            <w:r w:rsidRPr="00E7227B">
              <w:rPr>
                <w:rFonts w:ascii="Arial" w:hAnsi="Arial" w:cs="Arial"/>
                <w:sz w:val="20"/>
                <w:szCs w:val="20"/>
              </w:rPr>
              <w:t xml:space="preserve"> because a fraction like</w:t>
            </w:r>
            <w:r>
              <w:rPr>
                <w:rFonts w:ascii="Arial" w:hAnsi="Arial" w:cs="Arial"/>
                <w:sz w:val="20"/>
                <w:szCs w:val="20"/>
              </w:rPr>
              <w:t xml:space="preserve"> </w:t>
            </w:r>
            <w:r w:rsidRPr="00E7227B">
              <w:rPr>
                <w:rFonts w:ascii="Arial" w:hAnsi="Arial" w:cs="Arial"/>
                <w:b/>
                <w:i/>
                <w:position w:val="-22"/>
                <w:sz w:val="20"/>
                <w:szCs w:val="20"/>
              </w:rPr>
              <w:object w:dxaOrig="220" w:dyaOrig="560" w14:anchorId="62EAD3C8">
                <v:shape id="_x0000_i1228" type="#_x0000_t75" style="width:10.15pt;height:27.25pt" o:ole="">
                  <v:imagedata r:id="rId394" o:title=""/>
                </v:shape>
                <o:OLEObject Type="Embed" ProgID="Equation.DSMT4" ShapeID="_x0000_i1228" DrawAspect="Content" ObjectID="_1536999961" r:id="rId395"/>
              </w:object>
            </w:r>
            <w:r w:rsidRPr="00E7227B">
              <w:rPr>
                <w:rFonts w:ascii="Arial" w:hAnsi="Arial" w:cs="Arial"/>
                <w:sz w:val="20"/>
                <w:szCs w:val="20"/>
              </w:rPr>
              <w:t xml:space="preserve"> is larger than 0 </w:t>
            </w:r>
            <w:proofErr w:type="gramStart"/>
            <w:r w:rsidRPr="00E7227B">
              <w:rPr>
                <w:rFonts w:ascii="Arial" w:hAnsi="Arial" w:cs="Arial"/>
                <w:sz w:val="20"/>
                <w:szCs w:val="20"/>
              </w:rPr>
              <w:t xml:space="preserve">but </w:t>
            </w:r>
            <w:proofErr w:type="gramEnd"/>
            <w:r w:rsidRPr="00E7227B">
              <w:rPr>
                <w:rFonts w:ascii="Arial" w:hAnsi="Arial" w:cs="Arial"/>
                <w:b/>
                <w:i/>
                <w:position w:val="-24"/>
                <w:sz w:val="20"/>
                <w:szCs w:val="20"/>
              </w:rPr>
              <w:object w:dxaOrig="1160" w:dyaOrig="580" w14:anchorId="65CB8A94">
                <v:shape id="_x0000_i1229" type="#_x0000_t75" style="width:54.9pt;height:28.15pt" o:ole="">
                  <v:imagedata r:id="rId396" o:title=""/>
                </v:shape>
                <o:OLEObject Type="Embed" ProgID="Equation.DSMT4" ShapeID="_x0000_i1229" DrawAspect="Content" ObjectID="_1536999962" r:id="rId397"/>
              </w:object>
            </w:r>
            <w:r w:rsidRPr="00E7227B">
              <w:rPr>
                <w:rFonts w:ascii="Arial" w:hAnsi="Arial" w:cs="Arial"/>
                <w:sz w:val="20"/>
                <w:szCs w:val="20"/>
              </w:rPr>
              <w:t>.</w:t>
            </w:r>
          </w:p>
        </w:tc>
      </w:tr>
      <w:tr w:rsidR="00FF572E" w:rsidRPr="0093530A" w:rsidTr="003F018E">
        <w:trPr>
          <w:cantSplit/>
        </w:trPr>
        <w:tc>
          <w:tcPr>
            <w:tcW w:w="5058" w:type="dxa"/>
            <w:shd w:val="clear" w:color="auto" w:fill="auto"/>
          </w:tcPr>
          <w:p w:rsidR="00FF572E" w:rsidRPr="00E7227B"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E7227B">
              <w:rPr>
                <w:rFonts w:ascii="Arial" w:hAnsi="Arial" w:cs="Arial"/>
                <w:b/>
                <w:i/>
                <w:sz w:val="20"/>
                <w:szCs w:val="20"/>
              </w:rPr>
              <w:t xml:space="preserve">At what value of </w:t>
            </w:r>
            <w:r w:rsidRPr="00A87F8E">
              <w:rPr>
                <w:rFonts w:ascii="Arial" w:hAnsi="Arial" w:cs="Arial"/>
                <w:b/>
                <w:sz w:val="20"/>
                <w:szCs w:val="20"/>
              </w:rPr>
              <w:t>x</w:t>
            </w:r>
            <w:r w:rsidRPr="00E7227B">
              <w:rPr>
                <w:rFonts w:ascii="Arial" w:hAnsi="Arial" w:cs="Arial"/>
                <w:b/>
                <w:i/>
                <w:sz w:val="20"/>
                <w:szCs w:val="20"/>
              </w:rPr>
              <w:t xml:space="preserve"> will the expression on the left be equal to 2? Explain how you found your answer.</w:t>
            </w:r>
          </w:p>
        </w:tc>
        <w:tc>
          <w:tcPr>
            <w:tcW w:w="4590" w:type="dxa"/>
            <w:shd w:val="clear" w:color="auto" w:fill="auto"/>
          </w:tcPr>
          <w:p w:rsidR="00FF572E" w:rsidRPr="00E7227B" w:rsidRDefault="00FF572E" w:rsidP="00FF572E">
            <w:pPr>
              <w:spacing w:after="120" w:line="280" w:lineRule="atLeast"/>
              <w:rPr>
                <w:rFonts w:ascii="Arial" w:hAnsi="Arial" w:cs="Arial"/>
                <w:sz w:val="20"/>
                <w:szCs w:val="20"/>
              </w:rPr>
            </w:pPr>
            <w:r w:rsidRPr="00E7227B">
              <w:rPr>
                <w:rFonts w:ascii="Arial" w:hAnsi="Arial" w:cs="Arial"/>
                <w:sz w:val="20"/>
                <w:szCs w:val="20"/>
              </w:rPr>
              <w:t xml:space="preserve">Answer: Thinking, what number times 3 will equal 2, gives the point of equality </w:t>
            </w:r>
            <w:proofErr w:type="gramStart"/>
            <w:r w:rsidRPr="00E7227B">
              <w:rPr>
                <w:rFonts w:ascii="Arial" w:hAnsi="Arial" w:cs="Arial"/>
                <w:sz w:val="20"/>
                <w:szCs w:val="20"/>
              </w:rPr>
              <w:t xml:space="preserve">as </w:t>
            </w:r>
            <w:proofErr w:type="gramEnd"/>
            <w:r w:rsidRPr="00E7227B">
              <w:rPr>
                <w:rFonts w:ascii="Arial" w:hAnsi="Arial" w:cs="Arial"/>
                <w:b/>
                <w:i/>
                <w:position w:val="-22"/>
                <w:sz w:val="20"/>
                <w:szCs w:val="20"/>
              </w:rPr>
              <w:object w:dxaOrig="220" w:dyaOrig="560" w14:anchorId="4C903152">
                <v:shape id="_x0000_i1230" type="#_x0000_t75" style="width:10.15pt;height:27.25pt" o:ole="">
                  <v:imagedata r:id="rId398" o:title=""/>
                </v:shape>
                <o:OLEObject Type="Embed" ProgID="Equation.DSMT4" ShapeID="_x0000_i1230" DrawAspect="Content" ObjectID="_1536999963" r:id="rId399"/>
              </w:object>
            </w:r>
            <w:r w:rsidRPr="00E7227B">
              <w:rPr>
                <w:rFonts w:ascii="Arial" w:hAnsi="Arial" w:cs="Arial"/>
                <w:sz w:val="20"/>
                <w:szCs w:val="20"/>
              </w:rPr>
              <w:t>.</w:t>
            </w: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sz w:val="20"/>
                <w:szCs w:val="20"/>
              </w:rPr>
              <w:t xml:space="preserve">Describe the solution set for the </w:t>
            </w:r>
            <w:proofErr w:type="gramStart"/>
            <w:r w:rsidRPr="002C3E8A">
              <w:rPr>
                <w:rFonts w:ascii="Arial" w:hAnsi="Arial" w:cs="Arial"/>
                <w:b/>
                <w:i/>
                <w:sz w:val="20"/>
                <w:szCs w:val="20"/>
              </w:rPr>
              <w:t xml:space="preserve">inequality </w:t>
            </w:r>
            <w:proofErr w:type="gramEnd"/>
            <w:r w:rsidRPr="002C3E8A">
              <w:rPr>
                <w:rFonts w:ascii="Arial" w:hAnsi="Arial" w:cs="Arial"/>
                <w:b/>
                <w:i/>
                <w:position w:val="-6"/>
                <w:sz w:val="20"/>
                <w:szCs w:val="20"/>
              </w:rPr>
              <w:object w:dxaOrig="660" w:dyaOrig="260" w14:anchorId="52C103A9">
                <v:shape id="_x0000_i1231" type="#_x0000_t75" style="width:30.45pt;height:12.45pt" o:ole="">
                  <v:imagedata r:id="rId400" o:title=""/>
                </v:shape>
                <o:OLEObject Type="Embed" ProgID="Equation.DSMT4" ShapeID="_x0000_i1231" DrawAspect="Content" ObjectID="_1536999964" r:id="rId401"/>
              </w:object>
            </w:r>
            <w:r w:rsidRPr="002C3E8A">
              <w:rPr>
                <w:rFonts w:ascii="Arial" w:hAnsi="Arial" w:cs="Arial"/>
                <w:b/>
                <w:i/>
                <w:sz w:val="20"/>
                <w:szCs w:val="20"/>
              </w:rPr>
              <w:t>. How do you know you have all the possible solutions?</w:t>
            </w:r>
          </w:p>
        </w:tc>
        <w:tc>
          <w:tcPr>
            <w:tcW w:w="4590" w:type="dxa"/>
            <w:shd w:val="clear" w:color="auto" w:fill="auto"/>
          </w:tcPr>
          <w:p w:rsidR="00FF572E" w:rsidRPr="002C3E8A" w:rsidRDefault="00FF572E" w:rsidP="00FF572E">
            <w:pPr>
              <w:spacing w:after="120" w:line="280" w:lineRule="atLeast"/>
              <w:rPr>
                <w:rFonts w:ascii="Arial" w:hAnsi="Arial" w:cs="Arial"/>
                <w:b/>
                <w:sz w:val="20"/>
                <w:szCs w:val="20"/>
              </w:rPr>
            </w:pPr>
            <w:r w:rsidRPr="002C3E8A">
              <w:rPr>
                <w:rFonts w:ascii="Arial" w:hAnsi="Arial" w:cs="Arial"/>
                <w:sz w:val="20"/>
                <w:szCs w:val="20"/>
              </w:rPr>
              <w:t xml:space="preserve">Answer: The solution set is the set of all of the numbers less </w:t>
            </w:r>
            <w:proofErr w:type="gramStart"/>
            <w:r w:rsidRPr="002C3E8A">
              <w:rPr>
                <w:rFonts w:ascii="Arial" w:hAnsi="Arial" w:cs="Arial"/>
                <w:sz w:val="20"/>
                <w:szCs w:val="20"/>
              </w:rPr>
              <w:t xml:space="preserve">than </w:t>
            </w:r>
            <w:proofErr w:type="gramEnd"/>
            <w:r w:rsidRPr="00E7227B">
              <w:rPr>
                <w:rFonts w:ascii="Arial" w:hAnsi="Arial" w:cs="Arial"/>
                <w:b/>
                <w:i/>
                <w:position w:val="-22"/>
                <w:sz w:val="20"/>
                <w:szCs w:val="20"/>
              </w:rPr>
              <w:object w:dxaOrig="220" w:dyaOrig="560" w14:anchorId="51B64150">
                <v:shape id="_x0000_i1232" type="#_x0000_t75" style="width:10.15pt;height:27.25pt" o:ole="">
                  <v:imagedata r:id="rId398" o:title=""/>
                </v:shape>
                <o:OLEObject Type="Embed" ProgID="Equation.DSMT4" ShapeID="_x0000_i1232" DrawAspect="Content" ObjectID="_1536999965" r:id="rId402"/>
              </w:object>
            </w:r>
            <w:r w:rsidRPr="002C3E8A">
              <w:rPr>
                <w:rFonts w:ascii="Arial" w:hAnsi="Arial" w:cs="Arial"/>
                <w:sz w:val="20"/>
                <w:szCs w:val="20"/>
              </w:rPr>
              <w:t xml:space="preserve">. You have them all because using any number greater than </w:t>
            </w:r>
            <w:r w:rsidRPr="00E7227B">
              <w:rPr>
                <w:rFonts w:ascii="Arial" w:hAnsi="Arial" w:cs="Arial"/>
                <w:b/>
                <w:i/>
                <w:position w:val="-22"/>
                <w:sz w:val="20"/>
                <w:szCs w:val="20"/>
              </w:rPr>
              <w:object w:dxaOrig="220" w:dyaOrig="560" w14:anchorId="57F46883">
                <v:shape id="_x0000_i1233" type="#_x0000_t75" style="width:10.15pt;height:27.25pt" o:ole="">
                  <v:imagedata r:id="rId398" o:title=""/>
                </v:shape>
                <o:OLEObject Type="Embed" ProgID="Equation.DSMT4" ShapeID="_x0000_i1233" DrawAspect="Content" ObjectID="_1536999966" r:id="rId403"/>
              </w:object>
            </w:r>
            <w:r>
              <w:rPr>
                <w:rFonts w:ascii="Arial" w:hAnsi="Arial" w:cs="Arial"/>
                <w:b/>
                <w:i/>
                <w:sz w:val="20"/>
                <w:szCs w:val="20"/>
              </w:rPr>
              <w:t xml:space="preserve"> </w:t>
            </w:r>
            <w:r w:rsidRPr="002C3E8A">
              <w:rPr>
                <w:rFonts w:ascii="Arial" w:hAnsi="Arial" w:cs="Arial"/>
                <w:sz w:val="20"/>
                <w:szCs w:val="20"/>
              </w:rPr>
              <w:t xml:space="preserve">for </w:t>
            </w:r>
            <w:r w:rsidRPr="00502805">
              <w:rPr>
                <w:rFonts w:ascii="Arial" w:hAnsi="Arial" w:cs="Arial"/>
                <w:i/>
                <w:sz w:val="20"/>
                <w:szCs w:val="20"/>
              </w:rPr>
              <w:t>x</w:t>
            </w:r>
            <w:r w:rsidRPr="002C3E8A">
              <w:rPr>
                <w:rFonts w:ascii="Arial" w:hAnsi="Arial" w:cs="Arial"/>
                <w:sz w:val="20"/>
                <w:szCs w:val="20"/>
              </w:rPr>
              <w:t xml:space="preserve"> will produce a false statement.</w:t>
            </w: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sz w:val="20"/>
                <w:szCs w:val="20"/>
              </w:rPr>
              <w:t xml:space="preserve">Select </w:t>
            </w:r>
            <w:r w:rsidRPr="002C3E8A">
              <w:rPr>
                <w:rFonts w:ascii="Arial" w:hAnsi="Arial" w:cs="Arial"/>
                <w:b/>
                <w:sz w:val="20"/>
                <w:szCs w:val="20"/>
              </w:rPr>
              <w:t>Zoom Out</w:t>
            </w:r>
            <w:r w:rsidRPr="002C3E8A">
              <w:rPr>
                <w:rFonts w:ascii="Arial" w:hAnsi="Arial" w:cs="Arial"/>
                <w:b/>
                <w:i/>
                <w:sz w:val="20"/>
                <w:szCs w:val="20"/>
              </w:rPr>
              <w:t>. How does the graph support your answer to the question above?</w: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r w:rsidRPr="002C3E8A">
              <w:rPr>
                <w:rFonts w:ascii="Arial" w:hAnsi="Arial" w:cs="Arial"/>
                <w:sz w:val="20"/>
                <w:szCs w:val="20"/>
              </w:rPr>
              <w:t xml:space="preserve">Answer: The graph shows all of the numbers less than </w:t>
            </w:r>
            <w:r w:rsidRPr="00E7227B">
              <w:rPr>
                <w:rFonts w:ascii="Arial" w:hAnsi="Arial" w:cs="Arial"/>
                <w:b/>
                <w:i/>
                <w:position w:val="-22"/>
                <w:sz w:val="20"/>
                <w:szCs w:val="20"/>
              </w:rPr>
              <w:object w:dxaOrig="220" w:dyaOrig="560" w14:anchorId="565A4A3F">
                <v:shape id="_x0000_i1234" type="#_x0000_t75" style="width:10.15pt;height:27.25pt" o:ole="">
                  <v:imagedata r:id="rId398" o:title=""/>
                </v:shape>
                <o:OLEObject Type="Embed" ProgID="Equation.DSMT4" ShapeID="_x0000_i1234" DrawAspect="Content" ObjectID="_1536999967" r:id="rId404"/>
              </w:object>
            </w:r>
            <w:r>
              <w:rPr>
                <w:rFonts w:ascii="Arial" w:hAnsi="Arial" w:cs="Arial"/>
                <w:b/>
                <w:i/>
                <w:sz w:val="20"/>
                <w:szCs w:val="20"/>
              </w:rPr>
              <w:t xml:space="preserve"> </w:t>
            </w:r>
            <w:r w:rsidRPr="002C3E8A">
              <w:rPr>
                <w:rFonts w:ascii="Arial" w:hAnsi="Arial" w:cs="Arial"/>
                <w:sz w:val="20"/>
                <w:szCs w:val="20"/>
              </w:rPr>
              <w:t xml:space="preserve">are the solution, and those numbers keep going to the left </w:t>
            </w:r>
            <w:proofErr w:type="gramStart"/>
            <w:r w:rsidRPr="002C3E8A">
              <w:rPr>
                <w:rFonts w:ascii="Arial" w:hAnsi="Arial" w:cs="Arial"/>
                <w:sz w:val="20"/>
                <w:szCs w:val="20"/>
              </w:rPr>
              <w:t xml:space="preserve">of </w:t>
            </w:r>
            <w:proofErr w:type="gramEnd"/>
            <w:r w:rsidRPr="00E7227B">
              <w:rPr>
                <w:rFonts w:ascii="Arial" w:hAnsi="Arial" w:cs="Arial"/>
                <w:b/>
                <w:i/>
                <w:position w:val="-22"/>
                <w:sz w:val="20"/>
                <w:szCs w:val="20"/>
              </w:rPr>
              <w:object w:dxaOrig="220" w:dyaOrig="560" w14:anchorId="60DF38DD">
                <v:shape id="_x0000_i1235" type="#_x0000_t75" style="width:10.15pt;height:27.25pt" o:ole="">
                  <v:imagedata r:id="rId398" o:title=""/>
                </v:shape>
                <o:OLEObject Type="Embed" ProgID="Equation.DSMT4" ShapeID="_x0000_i1235" DrawAspect="Content" ObjectID="_1536999968" r:id="rId405"/>
              </w:object>
            </w:r>
            <w:r w:rsidRPr="002C3E8A">
              <w:rPr>
                <w:rFonts w:ascii="Arial" w:hAnsi="Arial" w:cs="Arial"/>
                <w:sz w:val="20"/>
                <w:szCs w:val="20"/>
              </w:rPr>
              <w:t>.</w:t>
            </w:r>
          </w:p>
        </w:tc>
      </w:tr>
      <w:tr w:rsidR="00FF572E" w:rsidRPr="00E7227B" w:rsidTr="003F018E">
        <w:trPr>
          <w:cantSplit/>
        </w:trPr>
        <w:tc>
          <w:tcPr>
            <w:tcW w:w="9648" w:type="dxa"/>
            <w:gridSpan w:val="2"/>
            <w:shd w:val="clear" w:color="auto" w:fill="auto"/>
          </w:tcPr>
          <w:p w:rsidR="00FF572E" w:rsidRPr="002C3E8A" w:rsidRDefault="00FF572E" w:rsidP="00FF572E">
            <w:pPr>
              <w:spacing w:after="120" w:line="280" w:lineRule="atLeast"/>
              <w:rPr>
                <w:rFonts w:ascii="Arial" w:hAnsi="Arial" w:cs="Arial"/>
                <w:sz w:val="20"/>
                <w:szCs w:val="20"/>
              </w:rPr>
            </w:pPr>
            <w:r w:rsidRPr="002C3E8A">
              <w:rPr>
                <w:rFonts w:ascii="Arial" w:hAnsi="Arial" w:cs="Arial"/>
                <w:b/>
                <w:sz w:val="20"/>
                <w:szCs w:val="20"/>
              </w:rPr>
              <w:t>Previously</w:t>
            </w:r>
            <w:r w:rsidR="00EC5910">
              <w:rPr>
                <w:rFonts w:ascii="Arial" w:hAnsi="Arial" w:cs="Arial"/>
                <w:b/>
                <w:sz w:val="20"/>
                <w:szCs w:val="20"/>
              </w:rPr>
              <w:t>,</w:t>
            </w:r>
            <w:r w:rsidRPr="002C3E8A">
              <w:rPr>
                <w:rFonts w:ascii="Arial" w:hAnsi="Arial" w:cs="Arial"/>
                <w:b/>
                <w:sz w:val="20"/>
                <w:szCs w:val="20"/>
              </w:rPr>
              <w:t xml:space="preserve"> students were asked how to change an inequality with just </w:t>
            </w:r>
            <w:r w:rsidRPr="00A87F8E">
              <w:rPr>
                <w:rFonts w:ascii="Arial" w:hAnsi="Arial" w:cs="Arial"/>
                <w:b/>
                <w:i/>
                <w:sz w:val="20"/>
                <w:szCs w:val="20"/>
              </w:rPr>
              <w:t>x</w:t>
            </w:r>
            <w:r w:rsidRPr="002C3E8A">
              <w:rPr>
                <w:rFonts w:ascii="Arial" w:hAnsi="Arial" w:cs="Arial"/>
                <w:b/>
                <w:sz w:val="20"/>
                <w:szCs w:val="20"/>
              </w:rPr>
              <w:t xml:space="preserve"> on one side into a new inequality where a number was added to or multiplied by</w:t>
            </w:r>
            <w:r>
              <w:rPr>
                <w:rFonts w:ascii="Arial" w:hAnsi="Arial" w:cs="Arial"/>
                <w:b/>
                <w:sz w:val="20"/>
                <w:szCs w:val="20"/>
              </w:rPr>
              <w:t xml:space="preserve"> </w:t>
            </w:r>
            <w:r w:rsidRPr="00502805">
              <w:rPr>
                <w:rFonts w:ascii="Arial" w:hAnsi="Arial" w:cs="Arial"/>
                <w:b/>
                <w:i/>
                <w:sz w:val="20"/>
                <w:szCs w:val="20"/>
              </w:rPr>
              <w:t>x</w:t>
            </w:r>
            <w:r>
              <w:rPr>
                <w:rFonts w:ascii="Arial" w:hAnsi="Arial" w:cs="Arial"/>
                <w:b/>
                <w:sz w:val="20"/>
                <w:szCs w:val="20"/>
              </w:rPr>
              <w:t>. The following questions ask</w:t>
            </w:r>
            <w:r w:rsidRPr="002C3E8A">
              <w:rPr>
                <w:rFonts w:ascii="Arial" w:hAnsi="Arial" w:cs="Arial"/>
                <w:b/>
                <w:sz w:val="20"/>
                <w:szCs w:val="20"/>
              </w:rPr>
              <w:t xml:space="preserve"> students to start from a more complicated inequality and find the solution set.</w:t>
            </w:r>
          </w:p>
        </w:tc>
      </w:tr>
      <w:tr w:rsidR="00FF572E" w:rsidRPr="00E7227B" w:rsidTr="003F018E">
        <w:trPr>
          <w:cantSplit/>
        </w:trPr>
        <w:tc>
          <w:tcPr>
            <w:tcW w:w="5058" w:type="dxa"/>
            <w:shd w:val="clear" w:color="auto" w:fill="auto"/>
          </w:tcPr>
          <w:p w:rsidR="00FF572E" w:rsidRPr="002C3E8A" w:rsidRDefault="00FF572E">
            <w:pPr>
              <w:spacing w:after="120" w:line="280" w:lineRule="atLeast"/>
              <w:rPr>
                <w:rFonts w:ascii="Arial" w:hAnsi="Arial" w:cs="Arial"/>
                <w:b/>
                <w:i/>
                <w:sz w:val="20"/>
                <w:szCs w:val="20"/>
              </w:rPr>
            </w:pPr>
            <w:r w:rsidRPr="002C3E8A">
              <w:rPr>
                <w:rFonts w:ascii="Arial" w:hAnsi="Arial" w:cs="Arial"/>
                <w:b/>
                <w:i/>
                <w:sz w:val="20"/>
                <w:szCs w:val="20"/>
              </w:rPr>
              <w:t xml:space="preserve">Create each of the inequalities by selecting the multiplier of </w:t>
            </w:r>
            <w:r w:rsidRPr="00A87F8E">
              <w:rPr>
                <w:rFonts w:ascii="Arial" w:hAnsi="Arial" w:cs="Arial"/>
                <w:b/>
                <w:sz w:val="20"/>
                <w:szCs w:val="20"/>
              </w:rPr>
              <w:t>x</w:t>
            </w:r>
            <w:r w:rsidRPr="002C3E8A">
              <w:rPr>
                <w:rFonts w:ascii="Arial" w:hAnsi="Arial" w:cs="Arial"/>
                <w:b/>
                <w:i/>
                <w:sz w:val="20"/>
                <w:szCs w:val="20"/>
              </w:rPr>
              <w:t>. Identify the solution</w:t>
            </w:r>
            <w:r w:rsidR="00EC5910">
              <w:rPr>
                <w:rFonts w:ascii="Arial" w:hAnsi="Arial" w:cs="Arial"/>
                <w:b/>
                <w:i/>
                <w:sz w:val="20"/>
                <w:szCs w:val="20"/>
              </w:rPr>
              <w:t>-</w:t>
            </w:r>
            <w:r w:rsidRPr="002C3E8A">
              <w:rPr>
                <w:rFonts w:ascii="Arial" w:hAnsi="Arial" w:cs="Arial"/>
                <w:b/>
                <w:i/>
                <w:sz w:val="20"/>
                <w:szCs w:val="20"/>
              </w:rPr>
              <w:t xml:space="preserve"> and order</w:t>
            </w:r>
            <w:r w:rsidR="00EC5910">
              <w:rPr>
                <w:rFonts w:ascii="Arial" w:hAnsi="Arial" w:cs="Arial"/>
                <w:b/>
                <w:i/>
                <w:sz w:val="20"/>
                <w:szCs w:val="20"/>
              </w:rPr>
              <w:t>-</w:t>
            </w:r>
            <w:r w:rsidRPr="002C3E8A">
              <w:rPr>
                <w:rFonts w:ascii="Arial" w:hAnsi="Arial" w:cs="Arial"/>
                <w:b/>
                <w:i/>
                <w:sz w:val="20"/>
                <w:szCs w:val="20"/>
              </w:rPr>
              <w:t xml:space="preserve">preserving moves you could use to find the solution, then use the </w:t>
            </w:r>
            <w:r>
              <w:rPr>
                <w:rFonts w:ascii="Arial" w:hAnsi="Arial" w:cs="Arial"/>
                <w:b/>
                <w:i/>
                <w:sz w:val="20"/>
                <w:szCs w:val="20"/>
              </w:rPr>
              <w:t>TNS activity</w:t>
            </w:r>
            <w:r w:rsidRPr="002C3E8A">
              <w:rPr>
                <w:rFonts w:ascii="Arial" w:hAnsi="Arial" w:cs="Arial"/>
                <w:b/>
                <w:i/>
                <w:sz w:val="20"/>
                <w:szCs w:val="20"/>
              </w:rPr>
              <w:t xml:space="preserve"> to check your thinking.</w: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position w:val="-6"/>
                <w:sz w:val="20"/>
                <w:szCs w:val="20"/>
              </w:rPr>
              <w:object w:dxaOrig="900" w:dyaOrig="260" w14:anchorId="6E95584A">
                <v:shape id="_x0000_i1236" type="#_x0000_t75" style="width:42.45pt;height:12.45pt" o:ole="">
                  <v:imagedata r:id="rId406" o:title=""/>
                </v:shape>
                <o:OLEObject Type="Embed" ProgID="Equation.DSMT4" ShapeID="_x0000_i1236" DrawAspect="Content" ObjectID="_1536999969" r:id="rId407"/>
              </w:objec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r w:rsidRPr="0035385E">
              <w:rPr>
                <w:rFonts w:ascii="Arial" w:hAnsi="Arial" w:cs="Arial"/>
                <w:sz w:val="20"/>
                <w:szCs w:val="20"/>
              </w:rPr>
              <w:t>Answer:</w:t>
            </w:r>
            <w:r w:rsidRPr="002C3E8A">
              <w:rPr>
                <w:rFonts w:ascii="Arial" w:hAnsi="Arial" w:cs="Arial"/>
                <w:sz w:val="20"/>
                <w:szCs w:val="20"/>
              </w:rPr>
              <w:t xml:space="preserve"> multiply both sides </w:t>
            </w:r>
            <w:proofErr w:type="gramStart"/>
            <w:r w:rsidRPr="002C3E8A">
              <w:rPr>
                <w:rFonts w:ascii="Arial" w:hAnsi="Arial" w:cs="Arial"/>
                <w:sz w:val="20"/>
                <w:szCs w:val="20"/>
              </w:rPr>
              <w:t xml:space="preserve">by </w:t>
            </w:r>
            <w:proofErr w:type="gramEnd"/>
            <w:r w:rsidRPr="00014DB4">
              <w:rPr>
                <w:rFonts w:ascii="Arial" w:hAnsi="Arial" w:cs="Arial"/>
                <w:b/>
                <w:i/>
                <w:position w:val="-20"/>
                <w:sz w:val="20"/>
                <w:szCs w:val="20"/>
              </w:rPr>
              <w:object w:dxaOrig="220" w:dyaOrig="540" w14:anchorId="7268FF33">
                <v:shape id="_x0000_i1237" type="#_x0000_t75" style="width:10.15pt;height:26.3pt" o:ole="">
                  <v:imagedata r:id="rId408" o:title=""/>
                </v:shape>
                <o:OLEObject Type="Embed" ProgID="Equation.DSMT4" ShapeID="_x0000_i1237" DrawAspect="Content" ObjectID="_1536999970" r:id="rId409"/>
              </w:object>
            </w:r>
            <w:r w:rsidRPr="002C3E8A">
              <w:rPr>
                <w:rFonts w:ascii="Arial" w:hAnsi="Arial" w:cs="Arial"/>
                <w:sz w:val="20"/>
                <w:szCs w:val="20"/>
              </w:rPr>
              <w:t>; solution</w:t>
            </w:r>
            <w:r>
              <w:rPr>
                <w:rFonts w:ascii="Arial" w:hAnsi="Arial" w:cs="Arial"/>
                <w:sz w:val="20"/>
                <w:szCs w:val="20"/>
              </w:rPr>
              <w:br/>
            </w:r>
            <w:r w:rsidRPr="002C3E8A">
              <w:rPr>
                <w:rFonts w:ascii="Arial" w:hAnsi="Arial" w:cs="Arial"/>
                <w:sz w:val="20"/>
                <w:szCs w:val="20"/>
              </w:rPr>
              <w:t xml:space="preserve">is </w:t>
            </w:r>
            <w:r w:rsidRPr="00014DB4">
              <w:rPr>
                <w:rFonts w:ascii="Arial" w:hAnsi="Arial" w:cs="Arial"/>
                <w:b/>
                <w:i/>
                <w:position w:val="-4"/>
                <w:sz w:val="20"/>
                <w:szCs w:val="20"/>
              </w:rPr>
              <w:object w:dxaOrig="639" w:dyaOrig="240" w14:anchorId="41132C28">
                <v:shape id="_x0000_i1238" type="#_x0000_t75" style="width:30pt;height:12pt" o:ole="">
                  <v:imagedata r:id="rId410" o:title=""/>
                </v:shape>
                <o:OLEObject Type="Embed" ProgID="Equation.DSMT4" ShapeID="_x0000_i1238" DrawAspect="Content" ObjectID="_1536999971" r:id="rId411"/>
              </w:object>
            </w:r>
            <w:r>
              <w:rPr>
                <w:rFonts w:ascii="Arial" w:hAnsi="Arial" w:cs="Arial"/>
                <w:sz w:val="20"/>
                <w:szCs w:val="20"/>
              </w:rPr>
              <w:t>.</w:t>
            </w: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position w:val="-6"/>
                <w:sz w:val="20"/>
                <w:szCs w:val="20"/>
              </w:rPr>
              <w:object w:dxaOrig="900" w:dyaOrig="260" w14:anchorId="1791D246">
                <v:shape id="_x0000_i1239" type="#_x0000_t75" style="width:42.45pt;height:12.45pt" o:ole="">
                  <v:imagedata r:id="rId412" o:title=""/>
                </v:shape>
                <o:OLEObject Type="Embed" ProgID="Equation.DSMT4" ShapeID="_x0000_i1239" DrawAspect="Content" ObjectID="_1536999972" r:id="rId413"/>
              </w:objec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r w:rsidRPr="0035385E">
              <w:rPr>
                <w:rFonts w:ascii="Arial" w:hAnsi="Arial" w:cs="Arial"/>
                <w:sz w:val="20"/>
                <w:szCs w:val="20"/>
              </w:rPr>
              <w:t>Answer</w:t>
            </w:r>
            <w:r w:rsidRPr="002C3E8A">
              <w:rPr>
                <w:rFonts w:ascii="Arial" w:hAnsi="Arial" w:cs="Arial"/>
                <w:sz w:val="20"/>
                <w:szCs w:val="20"/>
              </w:rPr>
              <w:t xml:space="preserve">: multiply both sides </w:t>
            </w:r>
            <w:proofErr w:type="gramStart"/>
            <w:r w:rsidRPr="002C3E8A">
              <w:rPr>
                <w:rFonts w:ascii="Arial" w:hAnsi="Arial" w:cs="Arial"/>
                <w:sz w:val="20"/>
                <w:szCs w:val="20"/>
              </w:rPr>
              <w:t xml:space="preserve">by </w:t>
            </w:r>
            <w:proofErr w:type="gramEnd"/>
            <w:r w:rsidRPr="00014DB4">
              <w:rPr>
                <w:rFonts w:ascii="Arial" w:hAnsi="Arial" w:cs="Arial"/>
                <w:b/>
                <w:i/>
                <w:position w:val="-20"/>
                <w:sz w:val="20"/>
                <w:szCs w:val="20"/>
              </w:rPr>
              <w:object w:dxaOrig="360" w:dyaOrig="540" w14:anchorId="503C95CE">
                <v:shape id="_x0000_i1240" type="#_x0000_t75" style="width:17.1pt;height:26.3pt" o:ole="">
                  <v:imagedata r:id="rId414" o:title=""/>
                </v:shape>
                <o:OLEObject Type="Embed" ProgID="Equation.DSMT4" ShapeID="_x0000_i1240" DrawAspect="Content" ObjectID="_1536999973" r:id="rId415"/>
              </w:object>
            </w:r>
            <w:r w:rsidRPr="002C3E8A">
              <w:rPr>
                <w:rFonts w:ascii="Arial" w:hAnsi="Arial" w:cs="Arial"/>
                <w:sz w:val="20"/>
                <w:szCs w:val="20"/>
              </w:rPr>
              <w:t>; solution</w:t>
            </w:r>
            <w:r>
              <w:rPr>
                <w:rFonts w:ascii="Arial" w:hAnsi="Arial" w:cs="Arial"/>
                <w:sz w:val="20"/>
                <w:szCs w:val="20"/>
              </w:rPr>
              <w:br/>
            </w:r>
            <w:r w:rsidRPr="002C3E8A">
              <w:rPr>
                <w:rFonts w:ascii="Arial" w:hAnsi="Arial" w:cs="Arial"/>
                <w:sz w:val="20"/>
                <w:szCs w:val="20"/>
              </w:rPr>
              <w:t xml:space="preserve"> is </w:t>
            </w:r>
            <w:r w:rsidRPr="00014DB4">
              <w:rPr>
                <w:rFonts w:ascii="Arial" w:hAnsi="Arial" w:cs="Arial"/>
                <w:b/>
                <w:i/>
                <w:position w:val="-4"/>
                <w:sz w:val="20"/>
                <w:szCs w:val="20"/>
              </w:rPr>
              <w:object w:dxaOrig="639" w:dyaOrig="240" w14:anchorId="3F4BD987">
                <v:shape id="_x0000_i1241" type="#_x0000_t75" style="width:30pt;height:12pt" o:ole="">
                  <v:imagedata r:id="rId416" o:title=""/>
                </v:shape>
                <o:OLEObject Type="Embed" ProgID="Equation.DSMT4" ShapeID="_x0000_i1241" DrawAspect="Content" ObjectID="_1536999974" r:id="rId417"/>
              </w:object>
            </w:r>
            <w:r w:rsidRPr="00014DB4">
              <w:rPr>
                <w:rFonts w:ascii="Arial" w:hAnsi="Arial" w:cs="Arial"/>
                <w:i/>
                <w:sz w:val="20"/>
                <w:szCs w:val="20"/>
              </w:rPr>
              <w:t>.</w:t>
            </w:r>
          </w:p>
        </w:tc>
      </w:tr>
      <w:tr w:rsidR="003F018E" w:rsidRPr="00A80A71" w:rsidTr="008B6D31">
        <w:trPr>
          <w:cantSplit/>
        </w:trPr>
        <w:tc>
          <w:tcPr>
            <w:tcW w:w="9648" w:type="dxa"/>
            <w:gridSpan w:val="2"/>
            <w:shd w:val="clear" w:color="auto" w:fill="D9D9D9" w:themeFill="background1" w:themeFillShade="D9"/>
          </w:tcPr>
          <w:p w:rsidR="003F018E" w:rsidRPr="00A80A71" w:rsidRDefault="003F018E" w:rsidP="008B6D31">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5BE4D3C7" wp14:editId="749D5AEC">
                  <wp:extent cx="219456" cy="219456"/>
                  <wp:effectExtent l="0" t="0" r="28575" b="28575"/>
                  <wp:docPr id="58" name="Picture 5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position w:val="-6"/>
                <w:sz w:val="20"/>
                <w:szCs w:val="20"/>
              </w:rPr>
              <w:object w:dxaOrig="1020" w:dyaOrig="260" w14:anchorId="53B60393">
                <v:shape id="_x0000_i1242" type="#_x0000_t75" style="width:48pt;height:12.45pt" o:ole="">
                  <v:imagedata r:id="rId418" o:title=""/>
                </v:shape>
                <o:OLEObject Type="Embed" ProgID="Equation.DSMT4" ShapeID="_x0000_i1242" DrawAspect="Content" ObjectID="_1536999975" r:id="rId419"/>
              </w:objec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r w:rsidRPr="0035385E">
              <w:rPr>
                <w:rFonts w:ascii="Arial" w:hAnsi="Arial" w:cs="Arial"/>
                <w:sz w:val="20"/>
                <w:szCs w:val="20"/>
              </w:rPr>
              <w:t>Answer</w:t>
            </w:r>
            <w:r w:rsidRPr="002C3E8A">
              <w:rPr>
                <w:rFonts w:ascii="Arial" w:hAnsi="Arial" w:cs="Arial"/>
                <w:sz w:val="20"/>
                <w:szCs w:val="20"/>
              </w:rPr>
              <w:t xml:space="preserve">: multiply both sides </w:t>
            </w:r>
            <w:proofErr w:type="gramStart"/>
            <w:r w:rsidRPr="002C3E8A">
              <w:rPr>
                <w:rFonts w:ascii="Arial" w:hAnsi="Arial" w:cs="Arial"/>
                <w:sz w:val="20"/>
                <w:szCs w:val="20"/>
              </w:rPr>
              <w:t xml:space="preserve">by </w:t>
            </w:r>
            <w:proofErr w:type="gramEnd"/>
            <w:r w:rsidRPr="00014DB4">
              <w:rPr>
                <w:rFonts w:ascii="Arial" w:hAnsi="Arial" w:cs="Arial"/>
                <w:b/>
                <w:i/>
                <w:position w:val="-20"/>
                <w:sz w:val="20"/>
                <w:szCs w:val="20"/>
              </w:rPr>
              <w:object w:dxaOrig="360" w:dyaOrig="540" w14:anchorId="08B3F15A">
                <v:shape id="_x0000_i1243" type="#_x0000_t75" style="width:17.1pt;height:26.3pt" o:ole="">
                  <v:imagedata r:id="rId414" o:title=""/>
                </v:shape>
                <o:OLEObject Type="Embed" ProgID="Equation.DSMT4" ShapeID="_x0000_i1243" DrawAspect="Content" ObjectID="_1536999976" r:id="rId420"/>
              </w:object>
            </w:r>
            <w:r w:rsidRPr="002C3E8A">
              <w:rPr>
                <w:rFonts w:ascii="Arial" w:hAnsi="Arial" w:cs="Arial"/>
                <w:sz w:val="20"/>
                <w:szCs w:val="20"/>
              </w:rPr>
              <w:t xml:space="preserve">; solution </w:t>
            </w:r>
            <w:r>
              <w:rPr>
                <w:rFonts w:ascii="Arial" w:hAnsi="Arial" w:cs="Arial"/>
                <w:sz w:val="20"/>
                <w:szCs w:val="20"/>
              </w:rPr>
              <w:br/>
            </w:r>
            <w:r w:rsidRPr="002C3E8A">
              <w:rPr>
                <w:rFonts w:ascii="Arial" w:hAnsi="Arial" w:cs="Arial"/>
                <w:sz w:val="20"/>
                <w:szCs w:val="20"/>
              </w:rPr>
              <w:t xml:space="preserve">is </w:t>
            </w:r>
            <w:r w:rsidRPr="00014DB4">
              <w:rPr>
                <w:rFonts w:ascii="Arial" w:hAnsi="Arial" w:cs="Arial"/>
                <w:b/>
                <w:i/>
                <w:position w:val="-4"/>
                <w:sz w:val="20"/>
                <w:szCs w:val="20"/>
              </w:rPr>
              <w:object w:dxaOrig="520" w:dyaOrig="240" w14:anchorId="7A3EC017">
                <v:shape id="_x0000_i1244" type="#_x0000_t75" style="width:24.9pt;height:12pt" o:ole="">
                  <v:imagedata r:id="rId421" o:title=""/>
                </v:shape>
                <o:OLEObject Type="Embed" ProgID="Equation.DSMT4" ShapeID="_x0000_i1244" DrawAspect="Content" ObjectID="_1536999977" r:id="rId422"/>
              </w:object>
            </w:r>
            <w:r w:rsidRPr="00014DB4">
              <w:rPr>
                <w:rFonts w:ascii="Arial" w:hAnsi="Arial" w:cs="Arial"/>
                <w:i/>
                <w:sz w:val="20"/>
                <w:szCs w:val="20"/>
              </w:rPr>
              <w:t>.</w:t>
            </w:r>
          </w:p>
        </w:tc>
      </w:tr>
      <w:tr w:rsidR="00FF572E" w:rsidRPr="00E7227B" w:rsidTr="003F018E">
        <w:trPr>
          <w:cantSplit/>
        </w:trPr>
        <w:tc>
          <w:tcPr>
            <w:tcW w:w="5058" w:type="dxa"/>
            <w:shd w:val="clear" w:color="auto" w:fill="auto"/>
          </w:tcPr>
          <w:p w:rsidR="00FF572E" w:rsidRPr="002C3E8A"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2C3E8A">
              <w:rPr>
                <w:rFonts w:ascii="Arial" w:hAnsi="Arial" w:cs="Arial"/>
                <w:b/>
                <w:i/>
                <w:position w:val="-6"/>
                <w:sz w:val="20"/>
                <w:szCs w:val="20"/>
              </w:rPr>
              <w:object w:dxaOrig="900" w:dyaOrig="260" w14:anchorId="545C2D9D">
                <v:shape id="_x0000_i1245" type="#_x0000_t75" style="width:42.45pt;height:12.45pt" o:ole="">
                  <v:imagedata r:id="rId423" o:title=""/>
                </v:shape>
                <o:OLEObject Type="Embed" ProgID="Equation.DSMT4" ShapeID="_x0000_i1245" DrawAspect="Content" ObjectID="_1536999978" r:id="rId424"/>
              </w:object>
            </w:r>
          </w:p>
        </w:tc>
        <w:tc>
          <w:tcPr>
            <w:tcW w:w="4590" w:type="dxa"/>
            <w:shd w:val="clear" w:color="auto" w:fill="auto"/>
          </w:tcPr>
          <w:p w:rsidR="00FF572E" w:rsidRPr="002C3E8A" w:rsidRDefault="00FF572E" w:rsidP="00FF572E">
            <w:pPr>
              <w:spacing w:after="120" w:line="280" w:lineRule="atLeast"/>
              <w:rPr>
                <w:rFonts w:ascii="Arial" w:hAnsi="Arial" w:cs="Arial"/>
                <w:sz w:val="20"/>
                <w:szCs w:val="20"/>
              </w:rPr>
            </w:pPr>
            <w:r w:rsidRPr="002C3E8A">
              <w:rPr>
                <w:rFonts w:ascii="Arial" w:hAnsi="Arial" w:cs="Arial"/>
                <w:sz w:val="20"/>
                <w:szCs w:val="20"/>
              </w:rPr>
              <w:t xml:space="preserve">Answer: multiply both sides </w:t>
            </w:r>
            <w:proofErr w:type="gramStart"/>
            <w:r w:rsidRPr="002C3E8A">
              <w:rPr>
                <w:rFonts w:ascii="Arial" w:hAnsi="Arial" w:cs="Arial"/>
                <w:sz w:val="20"/>
                <w:szCs w:val="20"/>
              </w:rPr>
              <w:t xml:space="preserve">by </w:t>
            </w:r>
            <w:proofErr w:type="gramEnd"/>
            <w:r w:rsidRPr="00014DB4">
              <w:rPr>
                <w:rFonts w:ascii="Arial" w:hAnsi="Arial" w:cs="Arial"/>
                <w:b/>
                <w:i/>
                <w:position w:val="-20"/>
                <w:sz w:val="20"/>
                <w:szCs w:val="20"/>
              </w:rPr>
              <w:object w:dxaOrig="360" w:dyaOrig="540" w14:anchorId="6F4EB23B">
                <v:shape id="_x0000_i1246" type="#_x0000_t75" style="width:17.1pt;height:26.3pt" o:ole="">
                  <v:imagedata r:id="rId414" o:title=""/>
                </v:shape>
                <o:OLEObject Type="Embed" ProgID="Equation.DSMT4" ShapeID="_x0000_i1246" DrawAspect="Content" ObjectID="_1536999979" r:id="rId425"/>
              </w:object>
            </w:r>
            <w:r w:rsidRPr="002C3E8A">
              <w:rPr>
                <w:rFonts w:ascii="Arial" w:hAnsi="Arial" w:cs="Arial"/>
                <w:sz w:val="20"/>
                <w:szCs w:val="20"/>
              </w:rPr>
              <w:t xml:space="preserve">; solution </w:t>
            </w:r>
            <w:r>
              <w:rPr>
                <w:rFonts w:ascii="Arial" w:hAnsi="Arial" w:cs="Arial"/>
                <w:sz w:val="20"/>
                <w:szCs w:val="20"/>
              </w:rPr>
              <w:br/>
            </w:r>
            <w:r w:rsidRPr="002C3E8A">
              <w:rPr>
                <w:rFonts w:ascii="Arial" w:hAnsi="Arial" w:cs="Arial"/>
                <w:sz w:val="20"/>
                <w:szCs w:val="20"/>
              </w:rPr>
              <w:t xml:space="preserve">is </w:t>
            </w:r>
            <w:r w:rsidRPr="00014DB4">
              <w:rPr>
                <w:rFonts w:ascii="Arial" w:hAnsi="Arial" w:cs="Arial"/>
                <w:b/>
                <w:i/>
                <w:position w:val="-4"/>
                <w:sz w:val="20"/>
                <w:szCs w:val="20"/>
              </w:rPr>
              <w:object w:dxaOrig="639" w:dyaOrig="240" w14:anchorId="3918653D">
                <v:shape id="_x0000_i1247" type="#_x0000_t75" style="width:30pt;height:12pt" o:ole="">
                  <v:imagedata r:id="rId426" o:title=""/>
                </v:shape>
                <o:OLEObject Type="Embed" ProgID="Equation.DSMT4" ShapeID="_x0000_i1247" DrawAspect="Content" ObjectID="_1536999980" r:id="rId427"/>
              </w:object>
            </w:r>
            <w:r w:rsidRPr="003F018E">
              <w:rPr>
                <w:rFonts w:ascii="Arial" w:hAnsi="Arial" w:cs="Arial"/>
                <w:sz w:val="20"/>
                <w:szCs w:val="20"/>
              </w:rPr>
              <w:t>.</w:t>
            </w:r>
          </w:p>
        </w:tc>
      </w:tr>
      <w:tr w:rsidR="00FF572E" w:rsidRPr="00E7227B" w:rsidTr="003F018E">
        <w:trPr>
          <w:cantSplit/>
        </w:trPr>
        <w:tc>
          <w:tcPr>
            <w:tcW w:w="5058" w:type="dxa"/>
            <w:shd w:val="clear" w:color="auto" w:fill="auto"/>
          </w:tcPr>
          <w:p w:rsidR="00FF572E" w:rsidRPr="00BE13B8" w:rsidRDefault="00FF572E" w:rsidP="00FF572E">
            <w:pPr>
              <w:spacing w:after="120" w:line="280" w:lineRule="atLeast"/>
              <w:rPr>
                <w:rFonts w:ascii="Arial" w:hAnsi="Arial" w:cs="Arial"/>
                <w:b/>
                <w:i/>
                <w:sz w:val="20"/>
                <w:szCs w:val="20"/>
              </w:rPr>
            </w:pPr>
            <w:r>
              <w:rPr>
                <w:rFonts w:ascii="Arial" w:hAnsi="Arial" w:cs="Arial"/>
                <w:b/>
                <w:i/>
                <w:sz w:val="20"/>
                <w:szCs w:val="20"/>
              </w:rPr>
              <w:t>Choose the</w:t>
            </w:r>
            <w:r w:rsidRPr="00BE13B8">
              <w:rPr>
                <w:rFonts w:ascii="Arial" w:hAnsi="Arial" w:cs="Arial"/>
                <w:b/>
                <w:i/>
                <w:sz w:val="20"/>
                <w:szCs w:val="20"/>
              </w:rPr>
              <w:t xml:space="preserve"> multiplier of </w:t>
            </w:r>
            <w:r w:rsidRPr="00A87F8E">
              <w:rPr>
                <w:rFonts w:ascii="Arial" w:hAnsi="Arial" w:cs="Arial"/>
                <w:b/>
                <w:sz w:val="20"/>
                <w:szCs w:val="20"/>
              </w:rPr>
              <w:t>x</w:t>
            </w:r>
            <w:r w:rsidRPr="00BE13B8">
              <w:rPr>
                <w:rFonts w:ascii="Arial" w:hAnsi="Arial" w:cs="Arial"/>
                <w:b/>
                <w:i/>
                <w:sz w:val="20"/>
                <w:szCs w:val="20"/>
              </w:rPr>
              <w:t xml:space="preserve">, then </w:t>
            </w:r>
            <w:r>
              <w:rPr>
                <w:rFonts w:ascii="Arial" w:hAnsi="Arial" w:cs="Arial"/>
                <w:b/>
                <w:i/>
                <w:sz w:val="20"/>
                <w:szCs w:val="20"/>
              </w:rPr>
              <w:t>select</w:t>
            </w:r>
            <w:r w:rsidRPr="00BE13B8">
              <w:rPr>
                <w:rFonts w:ascii="Arial" w:hAnsi="Arial" w:cs="Arial"/>
                <w:b/>
                <w:i/>
                <w:sz w:val="20"/>
                <w:szCs w:val="20"/>
              </w:rPr>
              <w:t xml:space="preserve"> to the right of </w:t>
            </w:r>
            <w:r w:rsidRPr="00A87F8E">
              <w:rPr>
                <w:rFonts w:ascii="Arial" w:hAnsi="Arial" w:cs="Arial"/>
                <w:b/>
                <w:sz w:val="20"/>
                <w:szCs w:val="20"/>
              </w:rPr>
              <w:t>x</w:t>
            </w:r>
            <w:r w:rsidRPr="00BE13B8">
              <w:rPr>
                <w:rFonts w:ascii="Arial" w:hAnsi="Arial" w:cs="Arial"/>
                <w:b/>
                <w:i/>
                <w:sz w:val="20"/>
                <w:szCs w:val="20"/>
              </w:rPr>
              <w:t xml:space="preserve"> in the block. Subtract 4. </w:t>
            </w:r>
            <w:r>
              <w:rPr>
                <w:rFonts w:ascii="Arial" w:hAnsi="Arial" w:cs="Arial"/>
                <w:b/>
                <w:i/>
                <w:sz w:val="20"/>
                <w:szCs w:val="20"/>
              </w:rPr>
              <w:t>Create each of the inequalities. U</w:t>
            </w:r>
            <w:r w:rsidRPr="00BE13B8">
              <w:rPr>
                <w:rFonts w:ascii="Arial" w:hAnsi="Arial" w:cs="Arial"/>
                <w:b/>
                <w:i/>
                <w:sz w:val="20"/>
                <w:szCs w:val="20"/>
              </w:rPr>
              <w:t xml:space="preserve">se the </w:t>
            </w:r>
            <w:r>
              <w:rPr>
                <w:rFonts w:ascii="Arial" w:hAnsi="Arial" w:cs="Arial"/>
                <w:b/>
                <w:i/>
                <w:sz w:val="20"/>
                <w:szCs w:val="20"/>
              </w:rPr>
              <w:t>TNS activity</w:t>
            </w:r>
            <w:r w:rsidRPr="00BE13B8">
              <w:rPr>
                <w:rFonts w:ascii="Arial" w:hAnsi="Arial" w:cs="Arial"/>
                <w:b/>
                <w:i/>
                <w:sz w:val="20"/>
                <w:szCs w:val="20"/>
              </w:rPr>
              <w:t xml:space="preserve"> to find the solution then identify a value in the solution set and show why it is in the solution set.</w:t>
            </w:r>
          </w:p>
        </w:tc>
        <w:tc>
          <w:tcPr>
            <w:tcW w:w="4590" w:type="dxa"/>
            <w:shd w:val="clear" w:color="auto" w:fill="auto"/>
          </w:tcPr>
          <w:p w:rsidR="00FF572E" w:rsidRPr="00BE13B8" w:rsidRDefault="00FF572E" w:rsidP="00FF572E">
            <w:pPr>
              <w:spacing w:after="120" w:line="280" w:lineRule="atLeast"/>
              <w:rPr>
                <w:rFonts w:ascii="Arial" w:hAnsi="Arial" w:cs="Arial"/>
                <w:sz w:val="20"/>
                <w:szCs w:val="20"/>
              </w:rPr>
            </w:pPr>
          </w:p>
        </w:tc>
      </w:tr>
      <w:tr w:rsidR="00FF572E" w:rsidRPr="00E7227B" w:rsidTr="003F018E">
        <w:trPr>
          <w:cantSplit/>
        </w:trPr>
        <w:tc>
          <w:tcPr>
            <w:tcW w:w="5058" w:type="dxa"/>
            <w:shd w:val="clear" w:color="auto" w:fill="auto"/>
          </w:tcPr>
          <w:p w:rsidR="00FF572E" w:rsidRPr="00BE13B8"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BE13B8">
              <w:rPr>
                <w:rFonts w:ascii="Arial" w:hAnsi="Arial" w:cs="Arial"/>
                <w:b/>
                <w:i/>
                <w:position w:val="-4"/>
                <w:sz w:val="20"/>
                <w:szCs w:val="20"/>
              </w:rPr>
              <w:object w:dxaOrig="980" w:dyaOrig="240" w14:anchorId="77F0ACE6">
                <v:shape id="_x0000_i1248" type="#_x0000_t75" style="width:46.6pt;height:12pt" o:ole="">
                  <v:imagedata r:id="rId428" o:title=""/>
                </v:shape>
                <o:OLEObject Type="Embed" ProgID="Equation.DSMT4" ShapeID="_x0000_i1248" DrawAspect="Content" ObjectID="_1536999981" r:id="rId429"/>
              </w:object>
            </w:r>
          </w:p>
        </w:tc>
        <w:tc>
          <w:tcPr>
            <w:tcW w:w="4590" w:type="dxa"/>
            <w:shd w:val="clear" w:color="auto" w:fill="auto"/>
          </w:tcPr>
          <w:p w:rsidR="00FF572E" w:rsidRPr="00BE13B8" w:rsidRDefault="00FF572E" w:rsidP="00FF572E">
            <w:pPr>
              <w:spacing w:after="120" w:line="280" w:lineRule="atLeast"/>
              <w:rPr>
                <w:rFonts w:ascii="Arial" w:hAnsi="Arial" w:cs="Arial"/>
                <w:sz w:val="20"/>
                <w:szCs w:val="20"/>
              </w:rPr>
            </w:pPr>
            <w:r w:rsidRPr="00BE13B8">
              <w:rPr>
                <w:rFonts w:ascii="Arial" w:hAnsi="Arial" w:cs="Arial"/>
                <w:sz w:val="20"/>
                <w:szCs w:val="20"/>
              </w:rPr>
              <w:t>Answer</w:t>
            </w:r>
            <w:proofErr w:type="gramStart"/>
            <w:r w:rsidRPr="00BE13B8">
              <w:rPr>
                <w:rFonts w:ascii="Arial" w:hAnsi="Arial" w:cs="Arial"/>
                <w:sz w:val="20"/>
                <w:szCs w:val="20"/>
              </w:rPr>
              <w:t xml:space="preserve">: </w:t>
            </w:r>
            <w:proofErr w:type="gramEnd"/>
            <w:r w:rsidRPr="00D66FE9">
              <w:rPr>
                <w:rFonts w:ascii="Arial" w:hAnsi="Arial" w:cs="Arial"/>
                <w:b/>
                <w:i/>
                <w:position w:val="-6"/>
                <w:sz w:val="20"/>
                <w:szCs w:val="20"/>
              </w:rPr>
              <w:object w:dxaOrig="639" w:dyaOrig="260" w14:anchorId="6725E84A">
                <v:shape id="_x0000_i1249" type="#_x0000_t75" style="width:30pt;height:12.45pt" o:ole="">
                  <v:imagedata r:id="rId430" o:title=""/>
                </v:shape>
                <o:OLEObject Type="Embed" ProgID="Equation.DSMT4" ShapeID="_x0000_i1249" DrawAspect="Content" ObjectID="_1536999982" r:id="rId431"/>
              </w:object>
            </w:r>
            <w:r w:rsidRPr="00BE13B8">
              <w:rPr>
                <w:rFonts w:ascii="Arial" w:hAnsi="Arial" w:cs="Arial"/>
                <w:sz w:val="20"/>
                <w:szCs w:val="20"/>
              </w:rPr>
              <w:t xml:space="preserve">. Examples will vary: </w:t>
            </w:r>
            <w:r w:rsidRPr="00D66FE9">
              <w:rPr>
                <w:rFonts w:ascii="Arial" w:hAnsi="Arial" w:cs="Arial"/>
                <w:b/>
                <w:i/>
                <w:position w:val="-4"/>
                <w:sz w:val="20"/>
                <w:szCs w:val="20"/>
              </w:rPr>
              <w:object w:dxaOrig="279" w:dyaOrig="240" w14:anchorId="344D5F16">
                <v:shape id="_x0000_i1250" type="#_x0000_t75" style="width:13.4pt;height:12pt" o:ole="">
                  <v:imagedata r:id="rId432" o:title=""/>
                </v:shape>
                <o:OLEObject Type="Embed" ProgID="Equation.DSMT4" ShapeID="_x0000_i1250" DrawAspect="Content" ObjectID="_1536999983" r:id="rId433"/>
              </w:object>
            </w:r>
            <w:r w:rsidRPr="00BE13B8">
              <w:rPr>
                <w:rFonts w:ascii="Arial" w:hAnsi="Arial" w:cs="Arial"/>
                <w:sz w:val="20"/>
                <w:szCs w:val="20"/>
              </w:rPr>
              <w:t xml:space="preserve"> because </w:t>
            </w:r>
            <w:r w:rsidRPr="00D66FE9">
              <w:rPr>
                <w:rFonts w:ascii="Arial" w:hAnsi="Arial" w:cs="Arial"/>
                <w:b/>
                <w:i/>
                <w:position w:val="-6"/>
                <w:sz w:val="20"/>
                <w:szCs w:val="20"/>
              </w:rPr>
              <w:object w:dxaOrig="1520" w:dyaOrig="260" w14:anchorId="1745A0AB">
                <v:shape id="_x0000_i1251" type="#_x0000_t75" style="width:71.55pt;height:12.45pt" o:ole="">
                  <v:imagedata r:id="rId434" o:title=""/>
                </v:shape>
                <o:OLEObject Type="Embed" ProgID="Equation.DSMT4" ShapeID="_x0000_i1251" DrawAspect="Content" ObjectID="_1536999984" r:id="rId435"/>
              </w:object>
            </w:r>
          </w:p>
        </w:tc>
      </w:tr>
      <w:tr w:rsidR="00FF572E" w:rsidRPr="00E7227B" w:rsidTr="003F018E">
        <w:trPr>
          <w:cantSplit/>
        </w:trPr>
        <w:tc>
          <w:tcPr>
            <w:tcW w:w="5058" w:type="dxa"/>
            <w:shd w:val="clear" w:color="auto" w:fill="auto"/>
          </w:tcPr>
          <w:p w:rsidR="00FF572E" w:rsidRPr="00EE48D4"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BE13B8">
              <w:rPr>
                <w:rFonts w:ascii="Arial" w:hAnsi="Arial" w:cs="Arial"/>
                <w:b/>
                <w:i/>
                <w:position w:val="-4"/>
                <w:sz w:val="20"/>
                <w:szCs w:val="20"/>
              </w:rPr>
              <w:object w:dxaOrig="859" w:dyaOrig="240" w14:anchorId="65317325">
                <v:shape id="_x0000_i1252" type="#_x0000_t75" style="width:40.15pt;height:12pt" o:ole="">
                  <v:imagedata r:id="rId436" o:title=""/>
                </v:shape>
                <o:OLEObject Type="Embed" ProgID="Equation.DSMT4" ShapeID="_x0000_i1252" DrawAspect="Content" ObjectID="_1536999985" r:id="rId437"/>
              </w:object>
            </w:r>
          </w:p>
        </w:tc>
        <w:tc>
          <w:tcPr>
            <w:tcW w:w="4590" w:type="dxa"/>
            <w:shd w:val="clear" w:color="auto" w:fill="auto"/>
          </w:tcPr>
          <w:p w:rsidR="00FF572E" w:rsidRPr="00BE13B8" w:rsidRDefault="00B72636" w:rsidP="00FF572E">
            <w:pPr>
              <w:spacing w:after="120" w:line="280" w:lineRule="atLeast"/>
              <w:rPr>
                <w:rFonts w:ascii="Arial" w:hAnsi="Arial" w:cs="Arial"/>
                <w:sz w:val="20"/>
                <w:szCs w:val="20"/>
              </w:rPr>
            </w:pPr>
            <w:r>
              <w:rPr>
                <w:rFonts w:ascii="Arial" w:hAnsi="Arial" w:cs="Arial"/>
                <w:sz w:val="20"/>
                <w:szCs w:val="20"/>
              </w:rPr>
              <w:t>Answer</w:t>
            </w:r>
            <w:proofErr w:type="gramStart"/>
            <w:r>
              <w:rPr>
                <w:rFonts w:ascii="Arial" w:hAnsi="Arial" w:cs="Arial"/>
                <w:sz w:val="20"/>
                <w:szCs w:val="20"/>
              </w:rPr>
              <w:t>:</w:t>
            </w:r>
            <w:r w:rsidR="00FF572E" w:rsidRPr="00D66FE9">
              <w:rPr>
                <w:rFonts w:ascii="Arial" w:hAnsi="Arial" w:cs="Arial"/>
                <w:b/>
                <w:i/>
                <w:position w:val="-4"/>
                <w:sz w:val="20"/>
                <w:szCs w:val="20"/>
              </w:rPr>
              <w:object w:dxaOrig="600" w:dyaOrig="240" w14:anchorId="351B4708">
                <v:shape id="_x0000_i1253" type="#_x0000_t75" style="width:28.15pt;height:12pt" o:ole="">
                  <v:imagedata r:id="rId438" o:title=""/>
                </v:shape>
                <o:OLEObject Type="Embed" ProgID="Equation.DSMT4" ShapeID="_x0000_i1253" DrawAspect="Content" ObjectID="_1536999986" r:id="rId439"/>
              </w:object>
            </w:r>
            <w:r w:rsidR="00FF572E" w:rsidRPr="00BE13B8">
              <w:rPr>
                <w:rFonts w:ascii="Arial" w:hAnsi="Arial" w:cs="Arial"/>
                <w:sz w:val="20"/>
                <w:szCs w:val="20"/>
              </w:rPr>
              <w:t>.</w:t>
            </w:r>
            <w:proofErr w:type="gramEnd"/>
            <w:r w:rsidR="00FF572E" w:rsidRPr="00BE13B8">
              <w:rPr>
                <w:rFonts w:ascii="Arial" w:hAnsi="Arial" w:cs="Arial"/>
                <w:sz w:val="20"/>
                <w:szCs w:val="20"/>
              </w:rPr>
              <w:t xml:space="preserve"> Examples will vary: 0 </w:t>
            </w:r>
            <w:proofErr w:type="gramStart"/>
            <w:r w:rsidR="00FF572E" w:rsidRPr="00BE13B8">
              <w:rPr>
                <w:rFonts w:ascii="Arial" w:hAnsi="Arial" w:cs="Arial"/>
                <w:sz w:val="20"/>
                <w:szCs w:val="20"/>
              </w:rPr>
              <w:t xml:space="preserve">because </w:t>
            </w:r>
            <w:proofErr w:type="gramEnd"/>
            <w:r w:rsidR="00FF572E" w:rsidRPr="00D66FE9">
              <w:rPr>
                <w:rFonts w:ascii="Arial" w:hAnsi="Arial" w:cs="Arial"/>
                <w:b/>
                <w:i/>
                <w:position w:val="-6"/>
                <w:sz w:val="20"/>
                <w:szCs w:val="20"/>
              </w:rPr>
              <w:object w:dxaOrig="1260" w:dyaOrig="260" w14:anchorId="7280C9A8">
                <v:shape id="_x0000_i1254" type="#_x0000_t75" style="width:59.55pt;height:12.45pt" o:ole="">
                  <v:imagedata r:id="rId440" o:title=""/>
                </v:shape>
                <o:OLEObject Type="Embed" ProgID="Equation.DSMT4" ShapeID="_x0000_i1254" DrawAspect="Content" ObjectID="_1536999987" r:id="rId441"/>
              </w:object>
            </w:r>
            <w:r w:rsidR="00FF572E" w:rsidRPr="00BE13B8">
              <w:rPr>
                <w:rFonts w:ascii="Arial" w:hAnsi="Arial" w:cs="Arial"/>
                <w:sz w:val="20"/>
                <w:szCs w:val="20"/>
              </w:rPr>
              <w:t>.</w:t>
            </w:r>
          </w:p>
        </w:tc>
      </w:tr>
      <w:tr w:rsidR="00FF572E" w:rsidRPr="00E7227B" w:rsidTr="003F018E">
        <w:trPr>
          <w:cantSplit/>
        </w:trPr>
        <w:tc>
          <w:tcPr>
            <w:tcW w:w="5058" w:type="dxa"/>
            <w:shd w:val="clear" w:color="auto" w:fill="auto"/>
          </w:tcPr>
          <w:p w:rsidR="00FF572E" w:rsidRPr="00BE13B8"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BE13B8">
              <w:rPr>
                <w:rFonts w:ascii="Arial" w:hAnsi="Arial" w:cs="Arial"/>
                <w:b/>
                <w:i/>
                <w:position w:val="-4"/>
                <w:sz w:val="20"/>
                <w:szCs w:val="20"/>
              </w:rPr>
              <w:object w:dxaOrig="980" w:dyaOrig="240" w14:anchorId="51C5245F">
                <v:shape id="_x0000_i1255" type="#_x0000_t75" style="width:46.6pt;height:12pt" o:ole="">
                  <v:imagedata r:id="rId442" o:title=""/>
                </v:shape>
                <o:OLEObject Type="Embed" ProgID="Equation.DSMT4" ShapeID="_x0000_i1255" DrawAspect="Content" ObjectID="_1536999988" r:id="rId443"/>
              </w:object>
            </w:r>
          </w:p>
        </w:tc>
        <w:tc>
          <w:tcPr>
            <w:tcW w:w="4590" w:type="dxa"/>
            <w:shd w:val="clear" w:color="auto" w:fill="auto"/>
          </w:tcPr>
          <w:p w:rsidR="00FF572E" w:rsidRPr="00BE13B8" w:rsidRDefault="00FF572E" w:rsidP="00FF572E">
            <w:pPr>
              <w:spacing w:after="120" w:line="280" w:lineRule="atLeast"/>
              <w:rPr>
                <w:rFonts w:ascii="Arial" w:hAnsi="Arial" w:cs="Arial"/>
                <w:sz w:val="20"/>
                <w:szCs w:val="20"/>
              </w:rPr>
            </w:pPr>
            <w:r w:rsidRPr="00BE13B8">
              <w:rPr>
                <w:rFonts w:ascii="Arial" w:hAnsi="Arial" w:cs="Arial"/>
                <w:sz w:val="20"/>
                <w:szCs w:val="20"/>
              </w:rPr>
              <w:t>Answer</w:t>
            </w:r>
            <w:proofErr w:type="gramStart"/>
            <w:r w:rsidRPr="00BE13B8">
              <w:rPr>
                <w:rFonts w:ascii="Arial" w:hAnsi="Arial" w:cs="Arial"/>
                <w:sz w:val="20"/>
                <w:szCs w:val="20"/>
              </w:rPr>
              <w:t xml:space="preserve">: </w:t>
            </w:r>
            <w:proofErr w:type="gramEnd"/>
            <w:r w:rsidRPr="00D66FE9">
              <w:rPr>
                <w:rFonts w:ascii="Arial" w:hAnsi="Arial" w:cs="Arial"/>
                <w:b/>
                <w:i/>
                <w:position w:val="-6"/>
                <w:sz w:val="20"/>
                <w:szCs w:val="20"/>
              </w:rPr>
              <w:object w:dxaOrig="639" w:dyaOrig="260" w14:anchorId="1311318C">
                <v:shape id="_x0000_i1256" type="#_x0000_t75" style="width:30pt;height:12.45pt" o:ole="">
                  <v:imagedata r:id="rId444" o:title=""/>
                </v:shape>
                <o:OLEObject Type="Embed" ProgID="Equation.DSMT4" ShapeID="_x0000_i1256" DrawAspect="Content" ObjectID="_1536999989" r:id="rId445"/>
              </w:object>
            </w:r>
            <w:r w:rsidRPr="00BE13B8">
              <w:rPr>
                <w:rFonts w:ascii="Arial" w:hAnsi="Arial" w:cs="Arial"/>
                <w:sz w:val="20"/>
                <w:szCs w:val="20"/>
              </w:rPr>
              <w:t xml:space="preserve">. Examples will vary: </w:t>
            </w:r>
            <w:r w:rsidRPr="00D66FE9">
              <w:rPr>
                <w:rFonts w:ascii="Arial" w:hAnsi="Arial" w:cs="Arial"/>
                <w:b/>
                <w:i/>
                <w:position w:val="-6"/>
                <w:sz w:val="20"/>
                <w:szCs w:val="20"/>
              </w:rPr>
              <w:object w:dxaOrig="300" w:dyaOrig="260" w14:anchorId="15A683F4">
                <v:shape id="_x0000_i1257" type="#_x0000_t75" style="width:14.3pt;height:12.45pt" o:ole="">
                  <v:imagedata r:id="rId446" o:title=""/>
                </v:shape>
                <o:OLEObject Type="Embed" ProgID="Equation.DSMT4" ShapeID="_x0000_i1257" DrawAspect="Content" ObjectID="_1536999990" r:id="rId447"/>
              </w:object>
            </w:r>
            <w:r w:rsidRPr="00BE13B8">
              <w:rPr>
                <w:rFonts w:ascii="Arial" w:hAnsi="Arial" w:cs="Arial"/>
                <w:sz w:val="20"/>
                <w:szCs w:val="20"/>
              </w:rPr>
              <w:t xml:space="preserve"> </w:t>
            </w:r>
            <w:proofErr w:type="gramStart"/>
            <w:r w:rsidRPr="00BE13B8">
              <w:rPr>
                <w:rFonts w:ascii="Arial" w:hAnsi="Arial" w:cs="Arial"/>
                <w:sz w:val="20"/>
                <w:szCs w:val="20"/>
              </w:rPr>
              <w:t xml:space="preserve">because </w:t>
            </w:r>
            <w:proofErr w:type="gramEnd"/>
            <w:r w:rsidRPr="00D66FE9">
              <w:rPr>
                <w:rFonts w:ascii="Arial" w:hAnsi="Arial" w:cs="Arial"/>
                <w:b/>
                <w:i/>
                <w:position w:val="-6"/>
                <w:sz w:val="20"/>
                <w:szCs w:val="20"/>
              </w:rPr>
              <w:object w:dxaOrig="1380" w:dyaOrig="260" w14:anchorId="3020F50B">
                <v:shape id="_x0000_i1258" type="#_x0000_t75" style="width:65.1pt;height:12.45pt" o:ole="">
                  <v:imagedata r:id="rId448" o:title=""/>
                </v:shape>
                <o:OLEObject Type="Embed" ProgID="Equation.DSMT4" ShapeID="_x0000_i1258" DrawAspect="Content" ObjectID="_1536999991" r:id="rId449"/>
              </w:object>
            </w:r>
            <w:r w:rsidRPr="00BE13B8">
              <w:rPr>
                <w:rFonts w:ascii="Arial" w:hAnsi="Arial" w:cs="Arial"/>
                <w:sz w:val="20"/>
                <w:szCs w:val="20"/>
              </w:rPr>
              <w:t>.</w:t>
            </w:r>
          </w:p>
        </w:tc>
      </w:tr>
      <w:tr w:rsidR="00FF572E" w:rsidRPr="00E7227B" w:rsidTr="003F018E">
        <w:trPr>
          <w:cantSplit/>
        </w:trPr>
        <w:tc>
          <w:tcPr>
            <w:tcW w:w="5058" w:type="dxa"/>
            <w:shd w:val="clear" w:color="auto" w:fill="auto"/>
          </w:tcPr>
          <w:p w:rsidR="00FF572E" w:rsidRPr="00F35E63" w:rsidRDefault="00FF572E" w:rsidP="00FF572E">
            <w:pPr>
              <w:spacing w:after="120" w:line="280" w:lineRule="atLeast"/>
              <w:rPr>
                <w:rFonts w:ascii="Arial" w:hAnsi="Arial" w:cs="Arial"/>
                <w:b/>
                <w:i/>
                <w:sz w:val="20"/>
                <w:szCs w:val="20"/>
              </w:rPr>
            </w:pPr>
            <w:r w:rsidRPr="00F35E63">
              <w:rPr>
                <w:rFonts w:ascii="Arial" w:hAnsi="Arial" w:cs="Arial"/>
                <w:b/>
                <w:i/>
                <w:sz w:val="20"/>
                <w:szCs w:val="20"/>
              </w:rPr>
              <w:t>Find the point of equality for the expressions on each side of the inequality (the boundary point) by using what you know about the highlight method for solving equations. Then find the solution set for each inequality. Test points to determine the direction of the inequality. Check your solution using the TNS activity.</w:t>
            </w:r>
          </w:p>
        </w:tc>
        <w:tc>
          <w:tcPr>
            <w:tcW w:w="4590" w:type="dxa"/>
            <w:shd w:val="clear" w:color="auto" w:fill="auto"/>
          </w:tcPr>
          <w:p w:rsidR="00FF572E" w:rsidRPr="00E378B1" w:rsidRDefault="00FF572E" w:rsidP="00FF572E">
            <w:pPr>
              <w:spacing w:after="120" w:line="280" w:lineRule="atLeast"/>
              <w:rPr>
                <w:rFonts w:ascii="Arial" w:hAnsi="Arial" w:cs="Arial"/>
                <w:sz w:val="20"/>
                <w:szCs w:val="20"/>
              </w:rPr>
            </w:pPr>
          </w:p>
        </w:tc>
      </w:tr>
      <w:tr w:rsidR="00FF572E" w:rsidRPr="00E7227B" w:rsidTr="003F018E">
        <w:trPr>
          <w:cantSplit/>
        </w:trPr>
        <w:tc>
          <w:tcPr>
            <w:tcW w:w="5058" w:type="dxa"/>
            <w:shd w:val="clear" w:color="auto" w:fill="auto"/>
          </w:tcPr>
          <w:p w:rsidR="00FF572E" w:rsidRPr="00E378B1"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BE13B8">
              <w:rPr>
                <w:rFonts w:ascii="Arial" w:hAnsi="Arial" w:cs="Arial"/>
                <w:b/>
                <w:i/>
                <w:position w:val="-4"/>
                <w:sz w:val="20"/>
                <w:szCs w:val="20"/>
              </w:rPr>
              <w:object w:dxaOrig="980" w:dyaOrig="240" w14:anchorId="7B6572D2">
                <v:shape id="_x0000_i1259" type="#_x0000_t75" style="width:46.6pt;height:12pt" o:ole="">
                  <v:imagedata r:id="rId450" o:title=""/>
                </v:shape>
                <o:OLEObject Type="Embed" ProgID="Equation.DSMT4" ShapeID="_x0000_i1259" DrawAspect="Content" ObjectID="_1536999992" r:id="rId451"/>
              </w:object>
            </w:r>
          </w:p>
        </w:tc>
        <w:tc>
          <w:tcPr>
            <w:tcW w:w="4590" w:type="dxa"/>
            <w:shd w:val="clear" w:color="auto" w:fill="auto"/>
          </w:tcPr>
          <w:tbl>
            <w:tblPr>
              <w:tblStyle w:val="TableGrid"/>
              <w:tblpPr w:leftFromText="180" w:rightFromText="180" w:vertAnchor="page" w:horzAnchor="margin" w:tblpY="1441"/>
              <w:tblOverlap w:val="never"/>
              <w:tblW w:w="4405" w:type="dxa"/>
              <w:tblLayout w:type="fixed"/>
              <w:tblLook w:val="04A0" w:firstRow="1" w:lastRow="0" w:firstColumn="1" w:lastColumn="0" w:noHBand="0" w:noVBand="1"/>
            </w:tblPr>
            <w:tblGrid>
              <w:gridCol w:w="985"/>
              <w:gridCol w:w="720"/>
              <w:gridCol w:w="1800"/>
              <w:gridCol w:w="900"/>
            </w:tblGrid>
            <w:tr w:rsidR="00FF572E" w:rsidRPr="00E378B1" w:rsidTr="00A54DDF">
              <w:tc>
                <w:tcPr>
                  <w:tcW w:w="985" w:type="dxa"/>
                </w:tcPr>
                <w:p w:rsidR="00FF572E" w:rsidRPr="00E378B1" w:rsidRDefault="00FF572E" w:rsidP="00902F3D">
                  <w:pPr>
                    <w:spacing w:after="120" w:line="280" w:lineRule="atLeast"/>
                    <w:rPr>
                      <w:rFonts w:ascii="Arial" w:hAnsi="Arial" w:cs="Arial"/>
                      <w:b/>
                      <w:sz w:val="20"/>
                      <w:szCs w:val="20"/>
                    </w:rPr>
                  </w:pPr>
                  <w:r w:rsidRPr="00D66FE9">
                    <w:rPr>
                      <w:rFonts w:ascii="Arial" w:hAnsi="Arial" w:cs="Arial"/>
                      <w:b/>
                      <w:i/>
                      <w:position w:val="-6"/>
                      <w:sz w:val="20"/>
                      <w:szCs w:val="20"/>
                    </w:rPr>
                    <w:object w:dxaOrig="639" w:dyaOrig="260" w14:anchorId="7DF2DB98">
                      <v:shape id="_x0000_i1260" type="#_x0000_t75" style="width:30pt;height:12.45pt" o:ole="">
                        <v:imagedata r:id="rId452" o:title=""/>
                      </v:shape>
                      <o:OLEObject Type="Embed" ProgID="Equation.DSMT4" ShapeID="_x0000_i1260" DrawAspect="Content" ObjectID="_1536999993" r:id="rId453"/>
                    </w:object>
                  </w:r>
                </w:p>
              </w:tc>
              <w:tc>
                <w:tcPr>
                  <w:tcW w:w="720" w:type="dxa"/>
                </w:tcPr>
                <w:p w:rsidR="00FF572E" w:rsidRPr="00502805" w:rsidRDefault="00FF572E" w:rsidP="00902F3D">
                  <w:pPr>
                    <w:spacing w:after="120" w:line="280" w:lineRule="atLeast"/>
                    <w:rPr>
                      <w:rFonts w:ascii="Arial" w:hAnsi="Arial" w:cs="Arial"/>
                      <w:sz w:val="20"/>
                      <w:szCs w:val="20"/>
                    </w:rPr>
                  </w:pPr>
                  <w:r w:rsidRPr="00502805">
                    <w:rPr>
                      <w:rFonts w:ascii="Arial" w:hAnsi="Arial" w:cs="Arial"/>
                      <w:sz w:val="20"/>
                      <w:szCs w:val="20"/>
                    </w:rPr>
                    <w:t>Test value</w:t>
                  </w:r>
                </w:p>
              </w:tc>
              <w:tc>
                <w:tcPr>
                  <w:tcW w:w="1800" w:type="dxa"/>
                </w:tcPr>
                <w:p w:rsidR="00FF572E" w:rsidRPr="00E378B1" w:rsidRDefault="00FF572E" w:rsidP="00902F3D">
                  <w:pPr>
                    <w:spacing w:after="120" w:line="280" w:lineRule="atLeast"/>
                    <w:rPr>
                      <w:rFonts w:ascii="Arial" w:hAnsi="Arial" w:cs="Arial"/>
                      <w:b/>
                      <w:sz w:val="20"/>
                      <w:szCs w:val="20"/>
                    </w:rPr>
                  </w:pPr>
                  <w:r w:rsidRPr="00F35E63">
                    <w:rPr>
                      <w:rFonts w:ascii="Arial" w:hAnsi="Arial" w:cs="Arial"/>
                      <w:b/>
                      <w:i/>
                      <w:position w:val="-4"/>
                      <w:sz w:val="20"/>
                      <w:szCs w:val="20"/>
                    </w:rPr>
                    <w:object w:dxaOrig="499" w:dyaOrig="240" w14:anchorId="68DF596B">
                      <v:shape id="_x0000_i1261" type="#_x0000_t75" style="width:23.1pt;height:12pt" o:ole="">
                        <v:imagedata r:id="rId454" o:title=""/>
                      </v:shape>
                      <o:OLEObject Type="Embed" ProgID="Equation.DSMT4" ShapeID="_x0000_i1261" DrawAspect="Content" ObjectID="_1536999994" r:id="rId455"/>
                    </w:object>
                  </w:r>
                </w:p>
              </w:tc>
              <w:tc>
                <w:tcPr>
                  <w:tcW w:w="900" w:type="dxa"/>
                </w:tcPr>
                <w:p w:rsidR="00FF572E" w:rsidRPr="00502805" w:rsidRDefault="00FF572E" w:rsidP="00A54DDF">
                  <w:pPr>
                    <w:spacing w:after="120" w:line="280" w:lineRule="atLeast"/>
                    <w:rPr>
                      <w:rFonts w:ascii="Arial" w:hAnsi="Arial" w:cs="Arial"/>
                      <w:sz w:val="20"/>
                      <w:szCs w:val="20"/>
                    </w:rPr>
                  </w:pPr>
                  <w:r w:rsidRPr="00502805">
                    <w:rPr>
                      <w:rFonts w:ascii="Arial" w:hAnsi="Arial" w:cs="Arial"/>
                      <w:sz w:val="20"/>
                      <w:szCs w:val="20"/>
                    </w:rPr>
                    <w:t xml:space="preserve">Is it </w:t>
                  </w:r>
                  <w:r w:rsidR="00902F3D">
                    <w:rPr>
                      <w:rFonts w:ascii="Arial" w:hAnsi="Arial" w:cs="Arial"/>
                      <w:sz w:val="20"/>
                      <w:szCs w:val="20"/>
                    </w:rPr>
                    <w:t>&gt;2</w:t>
                  </w:r>
                  <w:r w:rsidRPr="00502805">
                    <w:rPr>
                      <w:rFonts w:ascii="Arial" w:hAnsi="Arial" w:cs="Arial"/>
                      <w:sz w:val="20"/>
                      <w:szCs w:val="20"/>
                    </w:rPr>
                    <w:t>?</w:t>
                  </w:r>
                </w:p>
              </w:tc>
            </w:tr>
            <w:tr w:rsidR="00FF572E" w:rsidRPr="00E378B1" w:rsidTr="00A54DDF">
              <w:tc>
                <w:tcPr>
                  <w:tcW w:w="985" w:type="dxa"/>
                </w:tcPr>
                <w:p w:rsidR="00FF572E" w:rsidRPr="00E378B1" w:rsidRDefault="00FF572E" w:rsidP="00902F3D">
                  <w:pPr>
                    <w:spacing w:after="120" w:line="280" w:lineRule="atLeast"/>
                    <w:rPr>
                      <w:rFonts w:ascii="Arial" w:hAnsi="Arial" w:cs="Arial"/>
                      <w:sz w:val="20"/>
                      <w:szCs w:val="20"/>
                    </w:rPr>
                  </w:pPr>
                  <w:r w:rsidRPr="00D66FE9">
                    <w:rPr>
                      <w:rFonts w:ascii="Arial" w:hAnsi="Arial" w:cs="Arial"/>
                      <w:b/>
                      <w:i/>
                      <w:position w:val="-6"/>
                      <w:sz w:val="20"/>
                      <w:szCs w:val="20"/>
                    </w:rPr>
                    <w:object w:dxaOrig="460" w:dyaOrig="260" w14:anchorId="5B7639CF">
                      <v:shape id="_x0000_i1262" type="#_x0000_t75" style="width:21.7pt;height:12.45pt" o:ole="">
                        <v:imagedata r:id="rId456" o:title=""/>
                      </v:shape>
                      <o:OLEObject Type="Embed" ProgID="Equation.DSMT4" ShapeID="_x0000_i1262" DrawAspect="Content" ObjectID="_1536999995" r:id="rId457"/>
                    </w:object>
                  </w:r>
                </w:p>
              </w:tc>
              <w:tc>
                <w:tcPr>
                  <w:tcW w:w="720" w:type="dxa"/>
                </w:tcPr>
                <w:p w:rsidR="00FF572E" w:rsidRPr="00E378B1" w:rsidRDefault="00FF572E" w:rsidP="00902F3D">
                  <w:pPr>
                    <w:spacing w:after="120" w:line="280" w:lineRule="atLeast"/>
                    <w:rPr>
                      <w:rFonts w:ascii="Arial" w:hAnsi="Arial" w:cs="Arial"/>
                      <w:sz w:val="20"/>
                      <w:szCs w:val="20"/>
                    </w:rPr>
                  </w:pPr>
                  <w:r w:rsidRPr="00E378B1">
                    <w:rPr>
                      <w:rFonts w:ascii="Arial" w:hAnsi="Arial" w:cs="Arial"/>
                      <w:sz w:val="20"/>
                      <w:szCs w:val="20"/>
                    </w:rPr>
                    <w:t>0</w:t>
                  </w:r>
                </w:p>
              </w:tc>
              <w:tc>
                <w:tcPr>
                  <w:tcW w:w="1800" w:type="dxa"/>
                </w:tcPr>
                <w:p w:rsidR="00FF572E" w:rsidRPr="00E378B1" w:rsidRDefault="00FF572E" w:rsidP="00902F3D">
                  <w:pPr>
                    <w:spacing w:after="120" w:line="280" w:lineRule="atLeast"/>
                    <w:rPr>
                      <w:rFonts w:ascii="Arial" w:hAnsi="Arial" w:cs="Arial"/>
                      <w:sz w:val="20"/>
                      <w:szCs w:val="20"/>
                    </w:rPr>
                  </w:pPr>
                  <w:r w:rsidRPr="00F35E63">
                    <w:rPr>
                      <w:rFonts w:ascii="Arial" w:hAnsi="Arial" w:cs="Arial"/>
                      <w:b/>
                      <w:i/>
                      <w:position w:val="-12"/>
                      <w:sz w:val="20"/>
                      <w:szCs w:val="20"/>
                    </w:rPr>
                    <w:object w:dxaOrig="1219" w:dyaOrig="340" w14:anchorId="61948F2B">
                      <v:shape id="_x0000_i1263" type="#_x0000_t75" style="width:57.7pt;height:16.6pt" o:ole="">
                        <v:imagedata r:id="rId458" o:title=""/>
                      </v:shape>
                      <o:OLEObject Type="Embed" ProgID="Equation.DSMT4" ShapeID="_x0000_i1263" DrawAspect="Content" ObjectID="_1536999996" r:id="rId459"/>
                    </w:object>
                  </w:r>
                  <w:r w:rsidRPr="00E378B1">
                    <w:rPr>
                      <w:rFonts w:ascii="Arial" w:hAnsi="Arial" w:cs="Arial"/>
                      <w:sz w:val="20"/>
                      <w:szCs w:val="20"/>
                    </w:rPr>
                    <w:t xml:space="preserve"> </w:t>
                  </w:r>
                </w:p>
              </w:tc>
              <w:tc>
                <w:tcPr>
                  <w:tcW w:w="900" w:type="dxa"/>
                </w:tcPr>
                <w:p w:rsidR="00FF572E" w:rsidRPr="00E378B1" w:rsidRDefault="00FF572E" w:rsidP="00902F3D">
                  <w:pPr>
                    <w:spacing w:after="120" w:line="280" w:lineRule="atLeast"/>
                    <w:rPr>
                      <w:rFonts w:ascii="Arial" w:hAnsi="Arial" w:cs="Arial"/>
                      <w:sz w:val="20"/>
                      <w:szCs w:val="20"/>
                    </w:rPr>
                  </w:pPr>
                  <w:r w:rsidRPr="00E378B1">
                    <w:rPr>
                      <w:rFonts w:ascii="Arial" w:hAnsi="Arial" w:cs="Arial"/>
                      <w:sz w:val="20"/>
                      <w:szCs w:val="20"/>
                    </w:rPr>
                    <w:t>False</w:t>
                  </w:r>
                  <w:r>
                    <w:rPr>
                      <w:rFonts w:ascii="Arial" w:hAnsi="Arial" w:cs="Arial"/>
                      <w:sz w:val="20"/>
                      <w:szCs w:val="20"/>
                    </w:rPr>
                    <w:br/>
                  </w:r>
                  <w:r w:rsidRPr="00F35E63">
                    <w:rPr>
                      <w:rFonts w:ascii="Arial" w:hAnsi="Arial" w:cs="Arial"/>
                      <w:b/>
                      <w:i/>
                      <w:position w:val="-4"/>
                      <w:sz w:val="20"/>
                      <w:szCs w:val="20"/>
                    </w:rPr>
                    <w:object w:dxaOrig="620" w:dyaOrig="240" w14:anchorId="1B453DB7">
                      <v:shape id="_x0000_i1264" type="#_x0000_t75" style="width:29.55pt;height:12pt" o:ole="">
                        <v:imagedata r:id="rId460" o:title=""/>
                      </v:shape>
                      <o:OLEObject Type="Embed" ProgID="Equation.DSMT4" ShapeID="_x0000_i1264" DrawAspect="Content" ObjectID="_1536999997" r:id="rId461"/>
                    </w:object>
                  </w:r>
                </w:p>
              </w:tc>
            </w:tr>
            <w:tr w:rsidR="00FF572E" w:rsidRPr="00E378B1" w:rsidTr="00A54DDF">
              <w:tc>
                <w:tcPr>
                  <w:tcW w:w="985" w:type="dxa"/>
                </w:tcPr>
                <w:p w:rsidR="00FF572E" w:rsidRPr="00E378B1" w:rsidRDefault="00FF572E" w:rsidP="00902F3D">
                  <w:pPr>
                    <w:spacing w:after="120" w:line="280" w:lineRule="atLeast"/>
                    <w:rPr>
                      <w:rFonts w:ascii="Arial" w:hAnsi="Arial" w:cs="Arial"/>
                      <w:sz w:val="20"/>
                      <w:szCs w:val="20"/>
                    </w:rPr>
                  </w:pPr>
                  <w:r w:rsidRPr="00D66FE9">
                    <w:rPr>
                      <w:rFonts w:ascii="Arial" w:hAnsi="Arial" w:cs="Arial"/>
                      <w:b/>
                      <w:i/>
                      <w:position w:val="-6"/>
                      <w:sz w:val="20"/>
                      <w:szCs w:val="20"/>
                    </w:rPr>
                    <w:object w:dxaOrig="460" w:dyaOrig="260" w14:anchorId="4A5D47D5">
                      <v:shape id="_x0000_i1265" type="#_x0000_t75" style="width:21.7pt;height:12.45pt" o:ole="">
                        <v:imagedata r:id="rId462" o:title=""/>
                      </v:shape>
                      <o:OLEObject Type="Embed" ProgID="Equation.DSMT4" ShapeID="_x0000_i1265" DrawAspect="Content" ObjectID="_1536999998" r:id="rId463"/>
                    </w:object>
                  </w:r>
                </w:p>
              </w:tc>
              <w:tc>
                <w:tcPr>
                  <w:tcW w:w="720" w:type="dxa"/>
                </w:tcPr>
                <w:p w:rsidR="00FF572E" w:rsidRPr="00E378B1" w:rsidRDefault="00FF572E" w:rsidP="00902F3D">
                  <w:pPr>
                    <w:spacing w:after="120" w:line="280" w:lineRule="atLeast"/>
                    <w:rPr>
                      <w:rFonts w:ascii="Arial" w:hAnsi="Arial" w:cs="Arial"/>
                      <w:sz w:val="20"/>
                      <w:szCs w:val="20"/>
                    </w:rPr>
                  </w:pPr>
                  <w:r w:rsidRPr="00F35E63">
                    <w:rPr>
                      <w:rFonts w:ascii="Arial" w:hAnsi="Arial" w:cs="Arial"/>
                      <w:b/>
                      <w:i/>
                      <w:position w:val="-4"/>
                      <w:sz w:val="20"/>
                      <w:szCs w:val="20"/>
                    </w:rPr>
                    <w:object w:dxaOrig="300" w:dyaOrig="240" w14:anchorId="7799929D">
                      <v:shape id="_x0000_i1266" type="#_x0000_t75" style="width:14.3pt;height:12pt" o:ole="">
                        <v:imagedata r:id="rId464" o:title=""/>
                      </v:shape>
                      <o:OLEObject Type="Embed" ProgID="Equation.DSMT4" ShapeID="_x0000_i1266" DrawAspect="Content" ObjectID="_1536999999" r:id="rId465"/>
                    </w:object>
                  </w:r>
                </w:p>
              </w:tc>
              <w:tc>
                <w:tcPr>
                  <w:tcW w:w="1800" w:type="dxa"/>
                </w:tcPr>
                <w:p w:rsidR="00FF572E" w:rsidRPr="00E378B1" w:rsidRDefault="00FF572E" w:rsidP="00902F3D">
                  <w:pPr>
                    <w:spacing w:after="120" w:line="280" w:lineRule="atLeast"/>
                    <w:rPr>
                      <w:rFonts w:ascii="Arial" w:hAnsi="Arial" w:cs="Arial"/>
                      <w:sz w:val="20"/>
                      <w:szCs w:val="20"/>
                    </w:rPr>
                  </w:pPr>
                  <w:r w:rsidRPr="00F35E63">
                    <w:rPr>
                      <w:rFonts w:ascii="Arial" w:hAnsi="Arial" w:cs="Arial"/>
                      <w:b/>
                      <w:i/>
                      <w:position w:val="-12"/>
                      <w:sz w:val="20"/>
                      <w:szCs w:val="20"/>
                    </w:rPr>
                    <w:object w:dxaOrig="1740" w:dyaOrig="340" w14:anchorId="599A81E0">
                      <v:shape id="_x0000_i1267" type="#_x0000_t75" style="width:81.7pt;height:16.6pt" o:ole="">
                        <v:imagedata r:id="rId466" o:title=""/>
                      </v:shape>
                      <o:OLEObject Type="Embed" ProgID="Equation.DSMT4" ShapeID="_x0000_i1267" DrawAspect="Content" ObjectID="_1537000000" r:id="rId467"/>
                    </w:object>
                  </w:r>
                </w:p>
              </w:tc>
              <w:tc>
                <w:tcPr>
                  <w:tcW w:w="900" w:type="dxa"/>
                </w:tcPr>
                <w:p w:rsidR="00FF572E" w:rsidRPr="00E378B1" w:rsidRDefault="00FF572E" w:rsidP="00902F3D">
                  <w:pPr>
                    <w:spacing w:after="120" w:line="280" w:lineRule="atLeast"/>
                    <w:rPr>
                      <w:rFonts w:ascii="Arial" w:hAnsi="Arial" w:cs="Arial"/>
                      <w:sz w:val="20"/>
                      <w:szCs w:val="20"/>
                    </w:rPr>
                  </w:pPr>
                  <w:r w:rsidRPr="00E378B1">
                    <w:rPr>
                      <w:rFonts w:ascii="Arial" w:hAnsi="Arial" w:cs="Arial"/>
                      <w:sz w:val="20"/>
                      <w:szCs w:val="20"/>
                    </w:rPr>
                    <w:t xml:space="preserve">True </w:t>
                  </w:r>
                  <w:r>
                    <w:rPr>
                      <w:rFonts w:ascii="Arial" w:hAnsi="Arial" w:cs="Arial"/>
                      <w:sz w:val="20"/>
                      <w:szCs w:val="20"/>
                    </w:rPr>
                    <w:br/>
                  </w:r>
                  <w:r w:rsidRPr="000E5C22">
                    <w:rPr>
                      <w:rFonts w:ascii="Arial" w:hAnsi="Arial" w:cs="Arial"/>
                      <w:b/>
                      <w:i/>
                      <w:position w:val="-6"/>
                      <w:sz w:val="20"/>
                      <w:szCs w:val="20"/>
                    </w:rPr>
                    <w:object w:dxaOrig="520" w:dyaOrig="260" w14:anchorId="17755D7F">
                      <v:shape id="_x0000_i1268" type="#_x0000_t75" style="width:24.9pt;height:12.45pt" o:ole="">
                        <v:imagedata r:id="rId468" o:title=""/>
                      </v:shape>
                      <o:OLEObject Type="Embed" ProgID="Equation.DSMT4" ShapeID="_x0000_i1268" DrawAspect="Content" ObjectID="_1537000001" r:id="rId469"/>
                    </w:object>
                  </w:r>
                </w:p>
              </w:tc>
            </w:tr>
          </w:tbl>
          <w:p w:rsidR="00FF572E" w:rsidRPr="00E378B1" w:rsidRDefault="00FF572E" w:rsidP="00FF572E">
            <w:pPr>
              <w:spacing w:after="120" w:line="280" w:lineRule="atLeast"/>
              <w:ind w:left="-18" w:firstLine="18"/>
              <w:rPr>
                <w:rFonts w:ascii="Arial" w:hAnsi="Arial" w:cs="Arial"/>
                <w:sz w:val="20"/>
                <w:szCs w:val="20"/>
              </w:rPr>
            </w:pPr>
            <w:r w:rsidRPr="00E378B1">
              <w:rPr>
                <w:rFonts w:ascii="Arial" w:hAnsi="Arial" w:cs="Arial"/>
                <w:sz w:val="20"/>
                <w:szCs w:val="20"/>
              </w:rPr>
              <w:t xml:space="preserve">Answer: The answer to the question “what minus 4 equals 2?” The answer would be 6, which implies </w:t>
            </w:r>
            <w:proofErr w:type="gramStart"/>
            <w:r w:rsidRPr="00E378B1">
              <w:rPr>
                <w:rFonts w:ascii="Arial" w:hAnsi="Arial" w:cs="Arial"/>
                <w:sz w:val="20"/>
                <w:szCs w:val="20"/>
              </w:rPr>
              <w:t xml:space="preserve">that </w:t>
            </w:r>
            <w:proofErr w:type="gramEnd"/>
            <w:r w:rsidRPr="00D66FE9">
              <w:rPr>
                <w:rFonts w:ascii="Arial" w:hAnsi="Arial" w:cs="Arial"/>
                <w:b/>
                <w:i/>
                <w:position w:val="-6"/>
                <w:sz w:val="20"/>
                <w:szCs w:val="20"/>
              </w:rPr>
              <w:object w:dxaOrig="639" w:dyaOrig="260" w14:anchorId="0C9092ED">
                <v:shape id="_x0000_i1269" type="#_x0000_t75" style="width:30pt;height:12.45pt" o:ole="">
                  <v:imagedata r:id="rId470" o:title=""/>
                </v:shape>
                <o:OLEObject Type="Embed" ProgID="Equation.DSMT4" ShapeID="_x0000_i1269" DrawAspect="Content" ObjectID="_1537000002" r:id="rId471"/>
              </w:object>
            </w:r>
            <w:r w:rsidRPr="00E378B1">
              <w:rPr>
                <w:rFonts w:ascii="Arial" w:hAnsi="Arial" w:cs="Arial"/>
                <w:sz w:val="20"/>
                <w:szCs w:val="20"/>
              </w:rPr>
              <w:t xml:space="preserve">, so </w:t>
            </w:r>
            <w:r w:rsidRPr="00D66FE9">
              <w:rPr>
                <w:rFonts w:ascii="Arial" w:hAnsi="Arial" w:cs="Arial"/>
                <w:b/>
                <w:i/>
                <w:position w:val="-6"/>
                <w:sz w:val="20"/>
                <w:szCs w:val="20"/>
              </w:rPr>
              <w:object w:dxaOrig="639" w:dyaOrig="260" w14:anchorId="21615402">
                <v:shape id="_x0000_i1270" type="#_x0000_t75" style="width:30pt;height:12.45pt" o:ole="">
                  <v:imagedata r:id="rId452" o:title=""/>
                </v:shape>
                <o:OLEObject Type="Embed" ProgID="Equation.DSMT4" ShapeID="_x0000_i1270" DrawAspect="Content" ObjectID="_1537000003" r:id="rId472"/>
              </w:object>
            </w:r>
            <w:r w:rsidRPr="00E378B1">
              <w:rPr>
                <w:rFonts w:ascii="Arial" w:hAnsi="Arial" w:cs="Arial"/>
                <w:sz w:val="20"/>
                <w:szCs w:val="20"/>
              </w:rPr>
              <w:t xml:space="preserve">. Checking a point on either side of the boundary, </w:t>
            </w:r>
            <w:r w:rsidRPr="00D66FE9">
              <w:rPr>
                <w:rFonts w:ascii="Arial" w:hAnsi="Arial" w:cs="Arial"/>
                <w:b/>
                <w:i/>
                <w:position w:val="-6"/>
                <w:sz w:val="20"/>
                <w:szCs w:val="20"/>
              </w:rPr>
              <w:object w:dxaOrig="300" w:dyaOrig="260" w14:anchorId="2DE09643">
                <v:shape id="_x0000_i1271" type="#_x0000_t75" style="width:14.3pt;height:12.45pt" o:ole="">
                  <v:imagedata r:id="rId473" o:title=""/>
                </v:shape>
                <o:OLEObject Type="Embed" ProgID="Equation.DSMT4" ShapeID="_x0000_i1271" DrawAspect="Content" ObjectID="_1537000004" r:id="rId474"/>
              </w:object>
            </w:r>
            <w:r w:rsidRPr="00E378B1">
              <w:rPr>
                <w:rFonts w:ascii="Arial" w:hAnsi="Arial" w:cs="Arial"/>
                <w:sz w:val="20"/>
                <w:szCs w:val="20"/>
              </w:rPr>
              <w:t>:</w:t>
            </w:r>
          </w:p>
          <w:p w:rsidR="00FF572E" w:rsidRPr="00E378B1" w:rsidRDefault="00FF572E" w:rsidP="00902F3D">
            <w:pPr>
              <w:spacing w:after="120" w:line="280" w:lineRule="atLeast"/>
              <w:rPr>
                <w:rFonts w:ascii="Arial" w:hAnsi="Arial" w:cs="Arial"/>
                <w:sz w:val="20"/>
                <w:szCs w:val="20"/>
              </w:rPr>
            </w:pPr>
            <w:r w:rsidRPr="00E378B1">
              <w:rPr>
                <w:rFonts w:ascii="Arial" w:hAnsi="Arial" w:cs="Arial"/>
                <w:sz w:val="20"/>
                <w:szCs w:val="20"/>
              </w:rPr>
              <w:t xml:space="preserve">The inequality was greater than 2, so the solution </w:t>
            </w:r>
            <w:proofErr w:type="gramStart"/>
            <w:r w:rsidRPr="00E378B1">
              <w:rPr>
                <w:rFonts w:ascii="Arial" w:hAnsi="Arial" w:cs="Arial"/>
                <w:sz w:val="20"/>
                <w:szCs w:val="20"/>
              </w:rPr>
              <w:t xml:space="preserve">is </w:t>
            </w:r>
            <w:proofErr w:type="gramEnd"/>
            <w:r w:rsidRPr="00D66FE9">
              <w:rPr>
                <w:rFonts w:ascii="Arial" w:hAnsi="Arial" w:cs="Arial"/>
                <w:b/>
                <w:i/>
                <w:position w:val="-6"/>
                <w:sz w:val="20"/>
                <w:szCs w:val="20"/>
              </w:rPr>
              <w:object w:dxaOrig="639" w:dyaOrig="260" w14:anchorId="1BF15166">
                <v:shape id="_x0000_i1272" type="#_x0000_t75" style="width:30pt;height:12.45pt" o:ole="">
                  <v:imagedata r:id="rId475" o:title=""/>
                </v:shape>
                <o:OLEObject Type="Embed" ProgID="Equation.DSMT4" ShapeID="_x0000_i1272" DrawAspect="Content" ObjectID="_1537000005" r:id="rId476"/>
              </w:object>
            </w:r>
            <w:r w:rsidRPr="00E378B1">
              <w:rPr>
                <w:rFonts w:ascii="Arial" w:hAnsi="Arial" w:cs="Arial"/>
                <w:sz w:val="20"/>
                <w:szCs w:val="20"/>
              </w:rPr>
              <w:t>.</w:t>
            </w:r>
          </w:p>
        </w:tc>
      </w:tr>
      <w:tr w:rsidR="003F018E" w:rsidRPr="00A80A71" w:rsidTr="008B6D31">
        <w:trPr>
          <w:cantSplit/>
        </w:trPr>
        <w:tc>
          <w:tcPr>
            <w:tcW w:w="9648" w:type="dxa"/>
            <w:gridSpan w:val="2"/>
            <w:shd w:val="clear" w:color="auto" w:fill="D9D9D9" w:themeFill="background1" w:themeFillShade="D9"/>
          </w:tcPr>
          <w:p w:rsidR="003F018E" w:rsidRPr="00A80A71" w:rsidRDefault="003F018E" w:rsidP="008B6D31">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13CC6D5B" wp14:editId="248BF17C">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FF572E" w:rsidRPr="00E7227B" w:rsidTr="003F018E">
        <w:trPr>
          <w:cantSplit/>
        </w:trPr>
        <w:tc>
          <w:tcPr>
            <w:tcW w:w="5058" w:type="dxa"/>
            <w:shd w:val="clear" w:color="auto" w:fill="auto"/>
          </w:tcPr>
          <w:p w:rsidR="00FF572E" w:rsidRPr="00E378B1"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4B60E0">
              <w:rPr>
                <w:rFonts w:ascii="Arial" w:hAnsi="Arial" w:cs="Arial"/>
                <w:b/>
                <w:i/>
                <w:position w:val="-6"/>
                <w:sz w:val="20"/>
                <w:szCs w:val="20"/>
              </w:rPr>
              <w:object w:dxaOrig="980" w:dyaOrig="260" w14:anchorId="27BBE915">
                <v:shape id="_x0000_i1273" type="#_x0000_t75" style="width:46.6pt;height:12.45pt" o:ole="">
                  <v:imagedata r:id="rId477" o:title=""/>
                </v:shape>
                <o:OLEObject Type="Embed" ProgID="Equation.DSMT4" ShapeID="_x0000_i1273" DrawAspect="Content" ObjectID="_1537000006" r:id="rId478"/>
              </w:object>
            </w:r>
          </w:p>
        </w:tc>
        <w:tc>
          <w:tcPr>
            <w:tcW w:w="4590" w:type="dxa"/>
            <w:shd w:val="clear" w:color="auto" w:fill="auto"/>
          </w:tcPr>
          <w:p w:rsidR="00FF572E" w:rsidRPr="00E378B1" w:rsidRDefault="00FF572E" w:rsidP="00FF572E">
            <w:pPr>
              <w:spacing w:after="120" w:line="280" w:lineRule="atLeast"/>
              <w:ind w:left="-18"/>
              <w:rPr>
                <w:rFonts w:ascii="Arial" w:hAnsi="Arial" w:cs="Arial"/>
                <w:sz w:val="20"/>
                <w:szCs w:val="20"/>
              </w:rPr>
            </w:pPr>
            <w:r w:rsidRPr="00E378B1">
              <w:rPr>
                <w:rFonts w:ascii="Arial" w:hAnsi="Arial" w:cs="Arial"/>
                <w:sz w:val="20"/>
                <w:szCs w:val="20"/>
              </w:rPr>
              <w:t xml:space="preserve">Answer: What minus 4 equals 5 implies </w:t>
            </w:r>
            <w:proofErr w:type="gramStart"/>
            <w:r w:rsidRPr="00E378B1">
              <w:rPr>
                <w:rFonts w:ascii="Arial" w:hAnsi="Arial" w:cs="Arial"/>
                <w:sz w:val="20"/>
                <w:szCs w:val="20"/>
              </w:rPr>
              <w:t xml:space="preserve">that </w:t>
            </w:r>
            <w:proofErr w:type="gramEnd"/>
            <w:r w:rsidRPr="00D66FE9">
              <w:rPr>
                <w:rFonts w:ascii="Arial" w:hAnsi="Arial" w:cs="Arial"/>
                <w:b/>
                <w:i/>
                <w:position w:val="-6"/>
                <w:sz w:val="20"/>
                <w:szCs w:val="20"/>
              </w:rPr>
              <w:object w:dxaOrig="639" w:dyaOrig="260" w14:anchorId="6EE98598">
                <v:shape id="_x0000_i1274" type="#_x0000_t75" style="width:30pt;height:12.45pt" o:ole="">
                  <v:imagedata r:id="rId479" o:title=""/>
                </v:shape>
                <o:OLEObject Type="Embed" ProgID="Equation.DSMT4" ShapeID="_x0000_i1274" DrawAspect="Content" ObjectID="_1537000007" r:id="rId480"/>
              </w:object>
            </w:r>
            <w:r w:rsidRPr="00E378B1">
              <w:rPr>
                <w:rFonts w:ascii="Arial" w:hAnsi="Arial" w:cs="Arial"/>
                <w:sz w:val="20"/>
                <w:szCs w:val="20"/>
              </w:rPr>
              <w:t xml:space="preserve">, and what is multiplied by 2 to get 9 implies </w:t>
            </w:r>
            <w:r w:rsidRPr="004B60E0">
              <w:rPr>
                <w:rFonts w:ascii="Arial" w:hAnsi="Arial" w:cs="Arial"/>
                <w:b/>
                <w:i/>
                <w:position w:val="-20"/>
                <w:sz w:val="20"/>
                <w:szCs w:val="20"/>
              </w:rPr>
              <w:object w:dxaOrig="560" w:dyaOrig="540" w14:anchorId="0FB7168D">
                <v:shape id="_x0000_i1275" type="#_x0000_t75" style="width:26.3pt;height:26.3pt" o:ole="">
                  <v:imagedata r:id="rId481" o:title=""/>
                </v:shape>
                <o:OLEObject Type="Embed" ProgID="Equation.DSMT4" ShapeID="_x0000_i1275" DrawAspect="Content" ObjectID="_1537000008" r:id="rId482"/>
              </w:object>
            </w:r>
            <w:r w:rsidRPr="00E378B1">
              <w:rPr>
                <w:rFonts w:ascii="Arial" w:hAnsi="Arial" w:cs="Arial"/>
                <w:sz w:val="20"/>
                <w:szCs w:val="20"/>
              </w:rPr>
              <w:t>.</w:t>
            </w:r>
          </w:p>
          <w:tbl>
            <w:tblPr>
              <w:tblStyle w:val="TableGrid"/>
              <w:tblW w:w="4298" w:type="dxa"/>
              <w:tblLayout w:type="fixed"/>
              <w:tblLook w:val="04A0" w:firstRow="1" w:lastRow="0" w:firstColumn="1" w:lastColumn="0" w:noHBand="0" w:noVBand="1"/>
            </w:tblPr>
            <w:tblGrid>
              <w:gridCol w:w="968"/>
              <w:gridCol w:w="720"/>
              <w:gridCol w:w="1800"/>
              <w:gridCol w:w="810"/>
            </w:tblGrid>
            <w:tr w:rsidR="00FF572E" w:rsidRPr="00E378B1" w:rsidTr="00A54DDF">
              <w:tc>
                <w:tcPr>
                  <w:tcW w:w="968" w:type="dxa"/>
                </w:tcPr>
                <w:p w:rsidR="00FF572E" w:rsidRPr="00E378B1" w:rsidRDefault="00FF572E" w:rsidP="00FF572E">
                  <w:pPr>
                    <w:spacing w:after="120" w:line="280" w:lineRule="atLeast"/>
                    <w:rPr>
                      <w:rFonts w:ascii="Arial" w:hAnsi="Arial" w:cs="Arial"/>
                      <w:b/>
                      <w:sz w:val="20"/>
                      <w:szCs w:val="20"/>
                    </w:rPr>
                  </w:pPr>
                  <w:r w:rsidRPr="004B60E0">
                    <w:rPr>
                      <w:rFonts w:ascii="Arial" w:hAnsi="Arial" w:cs="Arial"/>
                      <w:b/>
                      <w:i/>
                      <w:position w:val="-20"/>
                      <w:sz w:val="20"/>
                      <w:szCs w:val="20"/>
                    </w:rPr>
                    <w:object w:dxaOrig="560" w:dyaOrig="540" w14:anchorId="7DE8DC49">
                      <v:shape id="_x0000_i1276" type="#_x0000_t75" style="width:26.3pt;height:26.3pt" o:ole="">
                        <v:imagedata r:id="rId481" o:title=""/>
                      </v:shape>
                      <o:OLEObject Type="Embed" ProgID="Equation.DSMT4" ShapeID="_x0000_i1276" DrawAspect="Content" ObjectID="_1537000009" r:id="rId483"/>
                    </w:object>
                  </w:r>
                </w:p>
              </w:tc>
              <w:tc>
                <w:tcPr>
                  <w:tcW w:w="720" w:type="dxa"/>
                </w:tcPr>
                <w:p w:rsidR="00FF572E" w:rsidRPr="00502805" w:rsidRDefault="00FF572E" w:rsidP="00FF572E">
                  <w:pPr>
                    <w:spacing w:after="120" w:line="280" w:lineRule="atLeast"/>
                    <w:rPr>
                      <w:rFonts w:ascii="Arial" w:hAnsi="Arial" w:cs="Arial"/>
                      <w:sz w:val="20"/>
                      <w:szCs w:val="20"/>
                    </w:rPr>
                  </w:pPr>
                  <w:r w:rsidRPr="00502805">
                    <w:rPr>
                      <w:rFonts w:ascii="Arial" w:hAnsi="Arial" w:cs="Arial"/>
                      <w:sz w:val="20"/>
                      <w:szCs w:val="20"/>
                    </w:rPr>
                    <w:t>Test value</w:t>
                  </w:r>
                </w:p>
              </w:tc>
              <w:tc>
                <w:tcPr>
                  <w:tcW w:w="1800" w:type="dxa"/>
                </w:tcPr>
                <w:p w:rsidR="00FF572E" w:rsidRPr="00E378B1" w:rsidRDefault="00FF572E" w:rsidP="00FF572E">
                  <w:pPr>
                    <w:spacing w:after="120" w:line="280" w:lineRule="atLeast"/>
                    <w:rPr>
                      <w:rFonts w:ascii="Arial" w:hAnsi="Arial" w:cs="Arial"/>
                      <w:b/>
                      <w:sz w:val="20"/>
                      <w:szCs w:val="20"/>
                    </w:rPr>
                  </w:pPr>
                  <w:r w:rsidRPr="00A72F6C">
                    <w:rPr>
                      <w:rFonts w:ascii="Arial" w:hAnsi="Arial" w:cs="Arial"/>
                      <w:b/>
                      <w:i/>
                      <w:position w:val="-4"/>
                      <w:sz w:val="20"/>
                      <w:szCs w:val="20"/>
                    </w:rPr>
                    <w:object w:dxaOrig="620" w:dyaOrig="240" w14:anchorId="6957DE25">
                      <v:shape id="_x0000_i1277" type="#_x0000_t75" style="width:29.55pt;height:12pt" o:ole="">
                        <v:imagedata r:id="rId484" o:title=""/>
                      </v:shape>
                      <o:OLEObject Type="Embed" ProgID="Equation.DSMT4" ShapeID="_x0000_i1277" DrawAspect="Content" ObjectID="_1537000010" r:id="rId485"/>
                    </w:object>
                  </w:r>
                </w:p>
              </w:tc>
              <w:tc>
                <w:tcPr>
                  <w:tcW w:w="810" w:type="dxa"/>
                </w:tcPr>
                <w:p w:rsidR="00FF572E" w:rsidRPr="00E378B1" w:rsidRDefault="00FF572E" w:rsidP="00A54DDF">
                  <w:pPr>
                    <w:spacing w:after="120" w:line="280" w:lineRule="atLeast"/>
                    <w:rPr>
                      <w:rFonts w:ascii="Arial" w:hAnsi="Arial" w:cs="Arial"/>
                      <w:b/>
                      <w:sz w:val="20"/>
                      <w:szCs w:val="20"/>
                    </w:rPr>
                  </w:pPr>
                  <w:r w:rsidRPr="00502805">
                    <w:rPr>
                      <w:rFonts w:ascii="Arial" w:hAnsi="Arial" w:cs="Arial"/>
                      <w:sz w:val="20"/>
                      <w:szCs w:val="20"/>
                    </w:rPr>
                    <w:t xml:space="preserve">Is it </w:t>
                  </w:r>
                  <w:r w:rsidR="00902F3D">
                    <w:rPr>
                      <w:rFonts w:ascii="Arial" w:hAnsi="Arial" w:cs="Arial"/>
                      <w:sz w:val="20"/>
                      <w:szCs w:val="20"/>
                    </w:rPr>
                    <w:t>&gt;5</w:t>
                  </w:r>
                  <w:r w:rsidRPr="00902F3D">
                    <w:rPr>
                      <w:rFonts w:ascii="Arial" w:hAnsi="Arial" w:cs="Arial"/>
                      <w:sz w:val="20"/>
                      <w:szCs w:val="20"/>
                    </w:rPr>
                    <w:t>?</w:t>
                  </w:r>
                </w:p>
              </w:tc>
            </w:tr>
            <w:tr w:rsidR="00FF572E" w:rsidRPr="00E378B1" w:rsidTr="00A54DDF">
              <w:tc>
                <w:tcPr>
                  <w:tcW w:w="968" w:type="dxa"/>
                </w:tcPr>
                <w:p w:rsidR="00FF572E" w:rsidRPr="00E378B1" w:rsidRDefault="00FF572E" w:rsidP="00FF572E">
                  <w:pPr>
                    <w:spacing w:after="120" w:line="280" w:lineRule="atLeast"/>
                    <w:rPr>
                      <w:rFonts w:ascii="Arial" w:hAnsi="Arial" w:cs="Arial"/>
                      <w:sz w:val="20"/>
                      <w:szCs w:val="20"/>
                    </w:rPr>
                  </w:pPr>
                  <w:r w:rsidRPr="004B60E0">
                    <w:rPr>
                      <w:rFonts w:ascii="Arial" w:hAnsi="Arial" w:cs="Arial"/>
                      <w:b/>
                      <w:i/>
                      <w:position w:val="-20"/>
                      <w:sz w:val="20"/>
                      <w:szCs w:val="20"/>
                    </w:rPr>
                    <w:object w:dxaOrig="380" w:dyaOrig="540" w14:anchorId="6AF21492">
                      <v:shape id="_x0000_i1278" type="#_x0000_t75" style="width:18pt;height:26.3pt" o:ole="">
                        <v:imagedata r:id="rId486" o:title=""/>
                      </v:shape>
                      <o:OLEObject Type="Embed" ProgID="Equation.DSMT4" ShapeID="_x0000_i1278" DrawAspect="Content" ObjectID="_1537000011" r:id="rId487"/>
                    </w:object>
                  </w:r>
                </w:p>
              </w:tc>
              <w:tc>
                <w:tcPr>
                  <w:tcW w:w="720"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5</w:t>
                  </w:r>
                </w:p>
              </w:tc>
              <w:tc>
                <w:tcPr>
                  <w:tcW w:w="1800" w:type="dxa"/>
                </w:tcPr>
                <w:p w:rsidR="00FF572E" w:rsidRPr="00E378B1" w:rsidRDefault="00FF572E" w:rsidP="00FF572E">
                  <w:pPr>
                    <w:spacing w:after="120" w:line="280" w:lineRule="atLeast"/>
                    <w:rPr>
                      <w:rFonts w:ascii="Arial" w:hAnsi="Arial" w:cs="Arial"/>
                      <w:sz w:val="20"/>
                      <w:szCs w:val="20"/>
                    </w:rPr>
                  </w:pPr>
                  <w:r w:rsidRPr="00A72F6C">
                    <w:rPr>
                      <w:rFonts w:ascii="Arial" w:hAnsi="Arial" w:cs="Arial"/>
                      <w:b/>
                      <w:i/>
                      <w:position w:val="-12"/>
                      <w:sz w:val="20"/>
                      <w:szCs w:val="20"/>
                    </w:rPr>
                    <w:object w:dxaOrig="1100" w:dyaOrig="340" w14:anchorId="640C0ACA">
                      <v:shape id="_x0000_i1279" type="#_x0000_t75" style="width:51.7pt;height:16.6pt" o:ole="">
                        <v:imagedata r:id="rId488" o:title=""/>
                      </v:shape>
                      <o:OLEObject Type="Embed" ProgID="Equation.DSMT4" ShapeID="_x0000_i1279" DrawAspect="Content" ObjectID="_1537000012" r:id="rId489"/>
                    </w:object>
                  </w:r>
                  <w:r w:rsidRPr="00E378B1">
                    <w:rPr>
                      <w:rFonts w:ascii="Arial" w:hAnsi="Arial" w:cs="Arial"/>
                      <w:sz w:val="20"/>
                      <w:szCs w:val="20"/>
                    </w:rPr>
                    <w:t xml:space="preserve"> </w:t>
                  </w:r>
                </w:p>
              </w:tc>
              <w:tc>
                <w:tcPr>
                  <w:tcW w:w="810"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 xml:space="preserve">True </w:t>
                  </w:r>
                  <w:r>
                    <w:rPr>
                      <w:rFonts w:ascii="Arial" w:hAnsi="Arial" w:cs="Arial"/>
                      <w:sz w:val="20"/>
                      <w:szCs w:val="20"/>
                    </w:rPr>
                    <w:br/>
                  </w:r>
                  <w:r w:rsidRPr="00D66FE9">
                    <w:rPr>
                      <w:rFonts w:ascii="Arial" w:hAnsi="Arial" w:cs="Arial"/>
                      <w:b/>
                      <w:i/>
                      <w:position w:val="-6"/>
                      <w:sz w:val="20"/>
                      <w:szCs w:val="20"/>
                    </w:rPr>
                    <w:object w:dxaOrig="520" w:dyaOrig="260" w14:anchorId="3D06DAFF">
                      <v:shape id="_x0000_i1280" type="#_x0000_t75" style="width:24.9pt;height:12.45pt" o:ole="">
                        <v:imagedata r:id="rId490" o:title=""/>
                      </v:shape>
                      <o:OLEObject Type="Embed" ProgID="Equation.DSMT4" ShapeID="_x0000_i1280" DrawAspect="Content" ObjectID="_1537000013" r:id="rId491"/>
                    </w:object>
                  </w:r>
                </w:p>
              </w:tc>
            </w:tr>
            <w:tr w:rsidR="00FF572E" w:rsidRPr="00E378B1" w:rsidTr="00A54DDF">
              <w:tc>
                <w:tcPr>
                  <w:tcW w:w="968" w:type="dxa"/>
                </w:tcPr>
                <w:p w:rsidR="00FF572E" w:rsidRPr="00E378B1" w:rsidRDefault="00FF572E" w:rsidP="00FF572E">
                  <w:pPr>
                    <w:spacing w:after="120" w:line="280" w:lineRule="atLeast"/>
                    <w:rPr>
                      <w:rFonts w:ascii="Arial" w:hAnsi="Arial" w:cs="Arial"/>
                      <w:sz w:val="20"/>
                      <w:szCs w:val="20"/>
                    </w:rPr>
                  </w:pPr>
                  <w:r w:rsidRPr="004B60E0">
                    <w:rPr>
                      <w:rFonts w:ascii="Arial" w:hAnsi="Arial" w:cs="Arial"/>
                      <w:b/>
                      <w:i/>
                      <w:position w:val="-20"/>
                      <w:sz w:val="20"/>
                      <w:szCs w:val="20"/>
                    </w:rPr>
                    <w:object w:dxaOrig="380" w:dyaOrig="540" w14:anchorId="4B0C4CE4">
                      <v:shape id="_x0000_i1281" type="#_x0000_t75" style="width:18pt;height:26.3pt" o:ole="">
                        <v:imagedata r:id="rId492" o:title=""/>
                      </v:shape>
                      <o:OLEObject Type="Embed" ProgID="Equation.DSMT4" ShapeID="_x0000_i1281" DrawAspect="Content" ObjectID="_1537000014" r:id="rId493"/>
                    </w:object>
                  </w:r>
                </w:p>
              </w:tc>
              <w:tc>
                <w:tcPr>
                  <w:tcW w:w="720"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0</w:t>
                  </w:r>
                </w:p>
              </w:tc>
              <w:tc>
                <w:tcPr>
                  <w:tcW w:w="1800" w:type="dxa"/>
                </w:tcPr>
                <w:p w:rsidR="00FF572E" w:rsidRPr="00E378B1" w:rsidRDefault="00FF572E" w:rsidP="00FF572E">
                  <w:pPr>
                    <w:spacing w:after="120" w:line="280" w:lineRule="atLeast"/>
                    <w:rPr>
                      <w:rFonts w:ascii="Arial" w:hAnsi="Arial" w:cs="Arial"/>
                      <w:sz w:val="20"/>
                      <w:szCs w:val="20"/>
                    </w:rPr>
                  </w:pPr>
                  <w:r w:rsidRPr="00A72F6C">
                    <w:rPr>
                      <w:rFonts w:ascii="Arial" w:hAnsi="Arial" w:cs="Arial"/>
                      <w:b/>
                      <w:i/>
                      <w:position w:val="-12"/>
                      <w:sz w:val="20"/>
                      <w:szCs w:val="20"/>
                    </w:rPr>
                    <w:object w:dxaOrig="1219" w:dyaOrig="340" w14:anchorId="31EEA204">
                      <v:shape id="_x0000_i1282" type="#_x0000_t75" style="width:57.7pt;height:16.6pt" o:ole="">
                        <v:imagedata r:id="rId494" o:title=""/>
                      </v:shape>
                      <o:OLEObject Type="Embed" ProgID="Equation.DSMT4" ShapeID="_x0000_i1282" DrawAspect="Content" ObjectID="_1537000015" r:id="rId495"/>
                    </w:object>
                  </w:r>
                </w:p>
              </w:tc>
              <w:tc>
                <w:tcPr>
                  <w:tcW w:w="810" w:type="dxa"/>
                </w:tcPr>
                <w:p w:rsidR="00FF572E" w:rsidRPr="00E378B1" w:rsidRDefault="00FF572E" w:rsidP="00F54CF2">
                  <w:pPr>
                    <w:spacing w:after="120" w:line="280" w:lineRule="atLeast"/>
                    <w:rPr>
                      <w:rFonts w:ascii="Arial" w:hAnsi="Arial" w:cs="Arial"/>
                      <w:sz w:val="20"/>
                      <w:szCs w:val="20"/>
                    </w:rPr>
                  </w:pPr>
                  <w:r w:rsidRPr="00E378B1">
                    <w:rPr>
                      <w:rFonts w:ascii="Arial" w:hAnsi="Arial" w:cs="Arial"/>
                      <w:sz w:val="20"/>
                      <w:szCs w:val="20"/>
                    </w:rPr>
                    <w:t xml:space="preserve">False </w:t>
                  </w:r>
                  <w:r>
                    <w:rPr>
                      <w:rFonts w:ascii="Arial" w:hAnsi="Arial" w:cs="Arial"/>
                      <w:sz w:val="20"/>
                      <w:szCs w:val="20"/>
                    </w:rPr>
                    <w:br/>
                  </w:r>
                  <w:r w:rsidRPr="00D66FE9">
                    <w:rPr>
                      <w:rFonts w:ascii="Arial" w:hAnsi="Arial" w:cs="Arial"/>
                      <w:b/>
                      <w:i/>
                      <w:position w:val="-6"/>
                      <w:sz w:val="20"/>
                      <w:szCs w:val="20"/>
                    </w:rPr>
                    <w:object w:dxaOrig="620" w:dyaOrig="260" w14:anchorId="2ACA4F77">
                      <v:shape id="_x0000_i1283" type="#_x0000_t75" style="width:29.55pt;height:12.45pt" o:ole="">
                        <v:imagedata r:id="rId496" o:title=""/>
                      </v:shape>
                      <o:OLEObject Type="Embed" ProgID="Equation.DSMT4" ShapeID="_x0000_i1283" DrawAspect="Content" ObjectID="_1537000016" r:id="rId497"/>
                    </w:object>
                  </w:r>
                </w:p>
              </w:tc>
            </w:tr>
          </w:tbl>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 xml:space="preserve">The inequality was greater than or equal to 5, so the solution </w:t>
            </w:r>
            <w:proofErr w:type="gramStart"/>
            <w:r w:rsidRPr="00E378B1">
              <w:rPr>
                <w:rFonts w:ascii="Arial" w:hAnsi="Arial" w:cs="Arial"/>
                <w:sz w:val="20"/>
                <w:szCs w:val="20"/>
              </w:rPr>
              <w:t>is</w:t>
            </w:r>
            <w:r>
              <w:rPr>
                <w:rFonts w:ascii="Arial" w:hAnsi="Arial" w:cs="Arial"/>
                <w:sz w:val="20"/>
                <w:szCs w:val="20"/>
              </w:rPr>
              <w:t xml:space="preserve"> </w:t>
            </w:r>
            <w:proofErr w:type="gramEnd"/>
            <w:r w:rsidRPr="004B60E0">
              <w:rPr>
                <w:rFonts w:ascii="Arial" w:hAnsi="Arial" w:cs="Arial"/>
                <w:b/>
                <w:i/>
                <w:position w:val="-20"/>
                <w:sz w:val="20"/>
                <w:szCs w:val="20"/>
              </w:rPr>
              <w:object w:dxaOrig="560" w:dyaOrig="540" w14:anchorId="2E57642B">
                <v:shape id="_x0000_i1284" type="#_x0000_t75" style="width:26.3pt;height:26.3pt" o:ole="">
                  <v:imagedata r:id="rId498" o:title=""/>
                </v:shape>
                <o:OLEObject Type="Embed" ProgID="Equation.DSMT4" ShapeID="_x0000_i1284" DrawAspect="Content" ObjectID="_1537000017" r:id="rId499"/>
              </w:object>
            </w:r>
            <w:r w:rsidRPr="00E378B1">
              <w:rPr>
                <w:rFonts w:ascii="Arial" w:hAnsi="Arial" w:cs="Arial"/>
                <w:sz w:val="20"/>
                <w:szCs w:val="20"/>
              </w:rPr>
              <w:t>.</w:t>
            </w:r>
          </w:p>
        </w:tc>
      </w:tr>
      <w:tr w:rsidR="00FF572E" w:rsidRPr="00E7227B" w:rsidTr="003F018E">
        <w:trPr>
          <w:cantSplit/>
        </w:trPr>
        <w:tc>
          <w:tcPr>
            <w:tcW w:w="5058" w:type="dxa"/>
            <w:shd w:val="clear" w:color="auto" w:fill="auto"/>
          </w:tcPr>
          <w:p w:rsidR="00FF572E" w:rsidRPr="00E378B1" w:rsidRDefault="00FF572E" w:rsidP="00FF572E">
            <w:pPr>
              <w:pStyle w:val="ListParagraph"/>
              <w:numPr>
                <w:ilvl w:val="0"/>
                <w:numId w:val="5"/>
              </w:numPr>
              <w:spacing w:after="120" w:line="280" w:lineRule="atLeast"/>
              <w:ind w:left="547"/>
              <w:contextualSpacing w:val="0"/>
              <w:rPr>
                <w:rFonts w:ascii="Arial" w:hAnsi="Arial" w:cs="Arial"/>
                <w:sz w:val="20"/>
                <w:szCs w:val="20"/>
              </w:rPr>
            </w:pPr>
            <w:r w:rsidRPr="004B60E0">
              <w:rPr>
                <w:rFonts w:ascii="Arial" w:hAnsi="Arial" w:cs="Arial"/>
                <w:b/>
                <w:i/>
                <w:position w:val="-6"/>
                <w:sz w:val="20"/>
                <w:szCs w:val="20"/>
              </w:rPr>
              <w:object w:dxaOrig="1219" w:dyaOrig="260" w14:anchorId="69AA9A96">
                <v:shape id="_x0000_i1285" type="#_x0000_t75" style="width:57.7pt;height:12.45pt" o:ole="">
                  <v:imagedata r:id="rId500" o:title=""/>
                </v:shape>
                <o:OLEObject Type="Embed" ProgID="Equation.DSMT4" ShapeID="_x0000_i1285" DrawAspect="Content" ObjectID="_1537000018" r:id="rId501"/>
              </w:object>
            </w:r>
          </w:p>
        </w:tc>
        <w:tc>
          <w:tcPr>
            <w:tcW w:w="4590" w:type="dxa"/>
            <w:shd w:val="clear" w:color="auto" w:fill="auto"/>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 xml:space="preserve">Answer: What minus 4 equals </w:t>
            </w:r>
            <w:r w:rsidRPr="00D66FE9">
              <w:rPr>
                <w:rFonts w:ascii="Arial" w:hAnsi="Arial" w:cs="Arial"/>
                <w:b/>
                <w:i/>
                <w:position w:val="-6"/>
                <w:sz w:val="20"/>
                <w:szCs w:val="20"/>
              </w:rPr>
              <w:object w:dxaOrig="300" w:dyaOrig="260" w14:anchorId="50F96BF2">
                <v:shape id="_x0000_i1286" type="#_x0000_t75" style="width:14.3pt;height:12.45pt" o:ole="">
                  <v:imagedata r:id="rId502" o:title=""/>
                </v:shape>
                <o:OLEObject Type="Embed" ProgID="Equation.DSMT4" ShapeID="_x0000_i1286" DrawAspect="Content" ObjectID="_1537000019" r:id="rId503"/>
              </w:object>
            </w:r>
            <w:r>
              <w:rPr>
                <w:rFonts w:ascii="Arial" w:hAnsi="Arial" w:cs="Arial"/>
                <w:sz w:val="20"/>
                <w:szCs w:val="20"/>
              </w:rPr>
              <w:t xml:space="preserve"> implies </w:t>
            </w:r>
            <w:proofErr w:type="gramStart"/>
            <w:r>
              <w:rPr>
                <w:rFonts w:ascii="Arial" w:hAnsi="Arial" w:cs="Arial"/>
                <w:sz w:val="20"/>
                <w:szCs w:val="20"/>
              </w:rPr>
              <w:t xml:space="preserve">that </w:t>
            </w:r>
            <w:proofErr w:type="gramEnd"/>
            <w:r w:rsidRPr="00092A9C">
              <w:rPr>
                <w:rFonts w:ascii="Arial" w:hAnsi="Arial" w:cs="Arial"/>
                <w:b/>
                <w:i/>
                <w:position w:val="-4"/>
                <w:sz w:val="20"/>
                <w:szCs w:val="20"/>
              </w:rPr>
              <w:object w:dxaOrig="840" w:dyaOrig="240" w14:anchorId="0BAEFBA2">
                <v:shape id="_x0000_i1287" type="#_x0000_t75" style="width:39.7pt;height:12pt" o:ole="">
                  <v:imagedata r:id="rId504" o:title=""/>
                </v:shape>
                <o:OLEObject Type="Embed" ProgID="Equation.DSMT4" ShapeID="_x0000_i1287" DrawAspect="Content" ObjectID="_1537000020" r:id="rId505"/>
              </w:object>
            </w:r>
            <w:r w:rsidRPr="00E378B1">
              <w:rPr>
                <w:rFonts w:ascii="Arial" w:hAnsi="Arial" w:cs="Arial"/>
                <w:sz w:val="20"/>
                <w:szCs w:val="20"/>
              </w:rPr>
              <w:t xml:space="preserve">, and what do you multiply by </w:t>
            </w:r>
            <w:r w:rsidRPr="00092A9C">
              <w:rPr>
                <w:rFonts w:ascii="Arial" w:hAnsi="Arial" w:cs="Arial"/>
                <w:b/>
                <w:i/>
                <w:position w:val="-4"/>
                <w:sz w:val="20"/>
                <w:szCs w:val="20"/>
              </w:rPr>
              <w:object w:dxaOrig="300" w:dyaOrig="240" w14:anchorId="52F82BB9">
                <v:shape id="_x0000_i1288" type="#_x0000_t75" style="width:14.3pt;height:12pt" o:ole="">
                  <v:imagedata r:id="rId506" o:title=""/>
                </v:shape>
                <o:OLEObject Type="Embed" ProgID="Equation.DSMT4" ShapeID="_x0000_i1288" DrawAspect="Content" ObjectID="_1537000021" r:id="rId507"/>
              </w:object>
            </w:r>
            <w:r w:rsidR="00F54CF2">
              <w:rPr>
                <w:rFonts w:ascii="Arial" w:hAnsi="Arial" w:cs="Arial"/>
                <w:b/>
                <w:i/>
                <w:sz w:val="20"/>
                <w:szCs w:val="20"/>
              </w:rPr>
              <w:t xml:space="preserve"> </w:t>
            </w:r>
            <w:r>
              <w:rPr>
                <w:rFonts w:ascii="Arial" w:hAnsi="Arial" w:cs="Arial"/>
                <w:sz w:val="20"/>
                <w:szCs w:val="20"/>
              </w:rPr>
              <w:t xml:space="preserve">to get </w:t>
            </w:r>
            <w:r w:rsidRPr="00092A9C">
              <w:rPr>
                <w:rFonts w:ascii="Arial" w:hAnsi="Arial" w:cs="Arial"/>
                <w:b/>
                <w:i/>
                <w:position w:val="-4"/>
                <w:sz w:val="20"/>
                <w:szCs w:val="20"/>
              </w:rPr>
              <w:object w:dxaOrig="279" w:dyaOrig="240" w14:anchorId="15B2490D">
                <v:shape id="_x0000_i1289" type="#_x0000_t75" style="width:13.4pt;height:12pt" o:ole="">
                  <v:imagedata r:id="rId508" o:title=""/>
                </v:shape>
                <o:OLEObject Type="Embed" ProgID="Equation.DSMT4" ShapeID="_x0000_i1289" DrawAspect="Content" ObjectID="_1537000022" r:id="rId509"/>
              </w:object>
            </w:r>
            <w:r w:rsidR="00F54CF2">
              <w:rPr>
                <w:rFonts w:ascii="Arial" w:hAnsi="Arial" w:cs="Arial"/>
                <w:b/>
                <w:i/>
                <w:sz w:val="20"/>
                <w:szCs w:val="20"/>
              </w:rPr>
              <w:t xml:space="preserve"> </w:t>
            </w:r>
            <w:r w:rsidRPr="00E378B1">
              <w:rPr>
                <w:rFonts w:ascii="Arial" w:hAnsi="Arial" w:cs="Arial"/>
                <w:sz w:val="20"/>
                <w:szCs w:val="20"/>
              </w:rPr>
              <w:t xml:space="preserve">implies </w:t>
            </w:r>
            <w:r w:rsidRPr="00083DFB">
              <w:rPr>
                <w:rFonts w:ascii="Arial" w:hAnsi="Arial" w:cs="Arial"/>
                <w:b/>
                <w:i/>
                <w:position w:val="-20"/>
                <w:sz w:val="20"/>
                <w:szCs w:val="20"/>
              </w:rPr>
              <w:object w:dxaOrig="560" w:dyaOrig="540" w14:anchorId="73A94053">
                <v:shape id="_x0000_i1290" type="#_x0000_t75" style="width:26.3pt;height:26.3pt" o:ole="">
                  <v:imagedata r:id="rId510" o:title=""/>
                </v:shape>
                <o:OLEObject Type="Embed" ProgID="Equation.DSMT4" ShapeID="_x0000_i1290" DrawAspect="Content" ObjectID="_1537000023" r:id="rId511"/>
              </w:object>
            </w:r>
            <w:r w:rsidR="00F54CF2">
              <w:rPr>
                <w:rFonts w:ascii="Arial" w:hAnsi="Arial" w:cs="Arial"/>
                <w:b/>
                <w:i/>
                <w:sz w:val="20"/>
                <w:szCs w:val="20"/>
              </w:rPr>
              <w:t>.</w:t>
            </w:r>
          </w:p>
          <w:tbl>
            <w:tblPr>
              <w:tblStyle w:val="TableGrid"/>
              <w:tblW w:w="4298" w:type="dxa"/>
              <w:tblLayout w:type="fixed"/>
              <w:tblLook w:val="04A0" w:firstRow="1" w:lastRow="0" w:firstColumn="1" w:lastColumn="0" w:noHBand="0" w:noVBand="1"/>
            </w:tblPr>
            <w:tblGrid>
              <w:gridCol w:w="742"/>
              <w:gridCol w:w="720"/>
              <w:gridCol w:w="1980"/>
              <w:gridCol w:w="856"/>
            </w:tblGrid>
            <w:tr w:rsidR="00FF572E" w:rsidRPr="00E378B1" w:rsidTr="00D2105E">
              <w:tc>
                <w:tcPr>
                  <w:tcW w:w="742" w:type="dxa"/>
                </w:tcPr>
                <w:p w:rsidR="00FF572E" w:rsidRPr="00E378B1" w:rsidRDefault="00FF572E" w:rsidP="00FF572E">
                  <w:pPr>
                    <w:spacing w:after="120" w:line="280" w:lineRule="atLeast"/>
                    <w:rPr>
                      <w:rFonts w:ascii="Arial" w:hAnsi="Arial" w:cs="Arial"/>
                      <w:b/>
                      <w:sz w:val="20"/>
                      <w:szCs w:val="20"/>
                    </w:rPr>
                  </w:pPr>
                  <w:r w:rsidRPr="00083DFB">
                    <w:rPr>
                      <w:rFonts w:ascii="Arial" w:hAnsi="Arial" w:cs="Arial"/>
                      <w:b/>
                      <w:i/>
                      <w:position w:val="-20"/>
                      <w:sz w:val="20"/>
                      <w:szCs w:val="20"/>
                    </w:rPr>
                    <w:object w:dxaOrig="560" w:dyaOrig="540" w14:anchorId="3F15B0BB">
                      <v:shape id="_x0000_i1291" type="#_x0000_t75" style="width:26.3pt;height:26.3pt" o:ole="">
                        <v:imagedata r:id="rId510" o:title=""/>
                      </v:shape>
                      <o:OLEObject Type="Embed" ProgID="Equation.DSMT4" ShapeID="_x0000_i1291" DrawAspect="Content" ObjectID="_1537000024" r:id="rId512"/>
                    </w:object>
                  </w:r>
                </w:p>
              </w:tc>
              <w:tc>
                <w:tcPr>
                  <w:tcW w:w="720" w:type="dxa"/>
                </w:tcPr>
                <w:p w:rsidR="00FF572E" w:rsidRPr="00083DFB" w:rsidRDefault="00FF572E" w:rsidP="00902F3D">
                  <w:pPr>
                    <w:spacing w:after="120" w:line="280" w:lineRule="atLeast"/>
                    <w:rPr>
                      <w:rFonts w:ascii="Arial" w:hAnsi="Arial" w:cs="Arial"/>
                      <w:sz w:val="20"/>
                      <w:szCs w:val="20"/>
                    </w:rPr>
                  </w:pPr>
                  <w:r w:rsidRPr="00083DFB">
                    <w:rPr>
                      <w:rFonts w:ascii="Arial" w:hAnsi="Arial" w:cs="Arial"/>
                      <w:sz w:val="20"/>
                      <w:szCs w:val="20"/>
                    </w:rPr>
                    <w:t xml:space="preserve">Test </w:t>
                  </w:r>
                  <w:r w:rsidR="00902F3D">
                    <w:rPr>
                      <w:rFonts w:ascii="Arial" w:hAnsi="Arial" w:cs="Arial"/>
                      <w:sz w:val="20"/>
                      <w:szCs w:val="20"/>
                    </w:rPr>
                    <w:t>v</w:t>
                  </w:r>
                  <w:r w:rsidRPr="00083DFB">
                    <w:rPr>
                      <w:rFonts w:ascii="Arial" w:hAnsi="Arial" w:cs="Arial"/>
                      <w:sz w:val="20"/>
                      <w:szCs w:val="20"/>
                    </w:rPr>
                    <w:t>alue</w:t>
                  </w:r>
                </w:p>
              </w:tc>
              <w:tc>
                <w:tcPr>
                  <w:tcW w:w="1980" w:type="dxa"/>
                </w:tcPr>
                <w:p w:rsidR="00FF572E" w:rsidRPr="00E378B1" w:rsidRDefault="00FF572E" w:rsidP="00FF572E">
                  <w:pPr>
                    <w:spacing w:after="120" w:line="280" w:lineRule="atLeast"/>
                    <w:rPr>
                      <w:rFonts w:ascii="Arial" w:hAnsi="Arial" w:cs="Arial"/>
                      <w:b/>
                      <w:sz w:val="20"/>
                      <w:szCs w:val="20"/>
                    </w:rPr>
                  </w:pPr>
                  <w:r w:rsidRPr="00083DFB">
                    <w:rPr>
                      <w:rFonts w:ascii="Arial" w:hAnsi="Arial" w:cs="Arial"/>
                      <w:b/>
                      <w:i/>
                      <w:position w:val="-4"/>
                      <w:sz w:val="20"/>
                      <w:szCs w:val="20"/>
                    </w:rPr>
                    <w:object w:dxaOrig="720" w:dyaOrig="240" w14:anchorId="3E29C416">
                      <v:shape id="_x0000_i1292" type="#_x0000_t75" style="width:34.6pt;height:12pt" o:ole="">
                        <v:imagedata r:id="rId513" o:title=""/>
                      </v:shape>
                      <o:OLEObject Type="Embed" ProgID="Equation.DSMT4" ShapeID="_x0000_i1292" DrawAspect="Content" ObjectID="_1537000025" r:id="rId514"/>
                    </w:object>
                  </w:r>
                </w:p>
              </w:tc>
              <w:tc>
                <w:tcPr>
                  <w:tcW w:w="856" w:type="dxa"/>
                </w:tcPr>
                <w:p w:rsidR="00FF572E" w:rsidRPr="00E378B1" w:rsidRDefault="00FF572E" w:rsidP="00902F3D">
                  <w:pPr>
                    <w:tabs>
                      <w:tab w:val="left" w:pos="522"/>
                    </w:tabs>
                    <w:spacing w:after="120" w:line="280" w:lineRule="atLeast"/>
                    <w:rPr>
                      <w:rFonts w:ascii="Arial" w:hAnsi="Arial" w:cs="Arial"/>
                      <w:b/>
                      <w:sz w:val="20"/>
                      <w:szCs w:val="20"/>
                    </w:rPr>
                  </w:pPr>
                  <w:r w:rsidRPr="00083DFB">
                    <w:rPr>
                      <w:rFonts w:ascii="Arial" w:hAnsi="Arial" w:cs="Arial"/>
                      <w:sz w:val="20"/>
                      <w:szCs w:val="20"/>
                    </w:rPr>
                    <w:t xml:space="preserve">Is it </w:t>
                  </w:r>
                  <w:r w:rsidR="00D2105E">
                    <w:rPr>
                      <w:rFonts w:ascii="Arial" w:hAnsi="Arial" w:cs="Arial"/>
                      <w:sz w:val="20"/>
                      <w:szCs w:val="20"/>
                    </w:rPr>
                    <w:br/>
                    <w:t>&gt;</w:t>
                  </w:r>
                  <w:r w:rsidR="00902F3D">
                    <w:rPr>
                      <w:rFonts w:ascii="Arial" w:hAnsi="Arial" w:cs="Arial"/>
                      <w:sz w:val="20"/>
                      <w:szCs w:val="20"/>
                    </w:rPr>
                    <w:t>5</w:t>
                  </w:r>
                  <w:r w:rsidRPr="00902F3D">
                    <w:rPr>
                      <w:rFonts w:ascii="Arial" w:hAnsi="Arial" w:cs="Arial"/>
                      <w:sz w:val="20"/>
                      <w:szCs w:val="20"/>
                    </w:rPr>
                    <w:t>?</w:t>
                  </w:r>
                </w:p>
              </w:tc>
            </w:tr>
            <w:tr w:rsidR="00FF572E" w:rsidRPr="00E378B1" w:rsidTr="00D2105E">
              <w:tc>
                <w:tcPr>
                  <w:tcW w:w="742" w:type="dxa"/>
                </w:tcPr>
                <w:p w:rsidR="00FF572E" w:rsidRPr="00E378B1" w:rsidRDefault="00FF572E" w:rsidP="00FF572E">
                  <w:pPr>
                    <w:spacing w:after="120" w:line="280" w:lineRule="atLeast"/>
                    <w:rPr>
                      <w:rFonts w:ascii="Arial" w:hAnsi="Arial" w:cs="Arial"/>
                      <w:sz w:val="20"/>
                      <w:szCs w:val="20"/>
                    </w:rPr>
                  </w:pPr>
                  <w:r w:rsidRPr="00083DFB">
                    <w:rPr>
                      <w:rFonts w:ascii="Arial" w:hAnsi="Arial" w:cs="Arial"/>
                      <w:b/>
                      <w:i/>
                      <w:position w:val="-20"/>
                      <w:sz w:val="20"/>
                      <w:szCs w:val="20"/>
                    </w:rPr>
                    <w:object w:dxaOrig="380" w:dyaOrig="540" w14:anchorId="635444C6">
                      <v:shape id="_x0000_i1293" type="#_x0000_t75" style="width:18pt;height:26.3pt" o:ole="">
                        <v:imagedata r:id="rId515" o:title=""/>
                      </v:shape>
                      <o:OLEObject Type="Embed" ProgID="Equation.DSMT4" ShapeID="_x0000_i1293" DrawAspect="Content" ObjectID="_1537000026" r:id="rId516"/>
                    </w:object>
                  </w:r>
                </w:p>
              </w:tc>
              <w:tc>
                <w:tcPr>
                  <w:tcW w:w="720"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2</w:t>
                  </w:r>
                </w:p>
              </w:tc>
              <w:tc>
                <w:tcPr>
                  <w:tcW w:w="1980" w:type="dxa"/>
                </w:tcPr>
                <w:p w:rsidR="00FF572E" w:rsidRPr="00E378B1" w:rsidRDefault="00FF572E" w:rsidP="00FF572E">
                  <w:pPr>
                    <w:spacing w:after="120" w:line="280" w:lineRule="atLeast"/>
                    <w:rPr>
                      <w:rFonts w:ascii="Arial" w:hAnsi="Arial" w:cs="Arial"/>
                      <w:sz w:val="20"/>
                      <w:szCs w:val="20"/>
                    </w:rPr>
                  </w:pPr>
                  <w:r w:rsidRPr="00083DFB">
                    <w:rPr>
                      <w:rFonts w:ascii="Arial" w:hAnsi="Arial" w:cs="Arial"/>
                      <w:b/>
                      <w:i/>
                      <w:position w:val="-12"/>
                      <w:sz w:val="20"/>
                      <w:szCs w:val="20"/>
                    </w:rPr>
                    <w:object w:dxaOrig="2079" w:dyaOrig="340" w14:anchorId="32DF5664">
                      <v:shape id="_x0000_i1294" type="#_x0000_t75" style="width:99.25pt;height:16.6pt" o:ole="">
                        <v:imagedata r:id="rId517" o:title=""/>
                      </v:shape>
                      <o:OLEObject Type="Embed" ProgID="Equation.DSMT4" ShapeID="_x0000_i1294" DrawAspect="Content" ObjectID="_1537000027" r:id="rId518"/>
                    </w:object>
                  </w:r>
                </w:p>
              </w:tc>
              <w:tc>
                <w:tcPr>
                  <w:tcW w:w="856"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False</w:t>
                  </w:r>
                  <w:r>
                    <w:rPr>
                      <w:rFonts w:ascii="Arial" w:hAnsi="Arial" w:cs="Arial"/>
                      <w:sz w:val="20"/>
                      <w:szCs w:val="20"/>
                    </w:rPr>
                    <w:br/>
                  </w:r>
                  <w:r w:rsidRPr="00083DFB">
                    <w:rPr>
                      <w:rFonts w:ascii="Arial" w:hAnsi="Arial" w:cs="Arial"/>
                      <w:b/>
                      <w:i/>
                      <w:position w:val="-6"/>
                      <w:sz w:val="20"/>
                      <w:szCs w:val="20"/>
                    </w:rPr>
                    <w:object w:dxaOrig="740" w:dyaOrig="260" w14:anchorId="3D021AD6">
                      <v:shape id="_x0000_i1295" type="#_x0000_t75" style="width:34.6pt;height:12.45pt" o:ole="">
                        <v:imagedata r:id="rId519" o:title=""/>
                      </v:shape>
                      <o:OLEObject Type="Embed" ProgID="Equation.DSMT4" ShapeID="_x0000_i1295" DrawAspect="Content" ObjectID="_1537000028" r:id="rId520"/>
                    </w:object>
                  </w:r>
                </w:p>
              </w:tc>
            </w:tr>
            <w:tr w:rsidR="00FF572E" w:rsidRPr="00E378B1" w:rsidTr="00D2105E">
              <w:tc>
                <w:tcPr>
                  <w:tcW w:w="742" w:type="dxa"/>
                </w:tcPr>
                <w:p w:rsidR="00FF572E" w:rsidRPr="00E378B1" w:rsidRDefault="00FF572E" w:rsidP="00FF572E">
                  <w:pPr>
                    <w:spacing w:after="120" w:line="280" w:lineRule="atLeast"/>
                    <w:rPr>
                      <w:rFonts w:ascii="Arial" w:hAnsi="Arial" w:cs="Arial"/>
                      <w:sz w:val="20"/>
                      <w:szCs w:val="20"/>
                    </w:rPr>
                  </w:pPr>
                  <w:r w:rsidRPr="00083DFB">
                    <w:rPr>
                      <w:rFonts w:ascii="Arial" w:hAnsi="Arial" w:cs="Arial"/>
                      <w:b/>
                      <w:i/>
                      <w:position w:val="-20"/>
                      <w:sz w:val="20"/>
                      <w:szCs w:val="20"/>
                    </w:rPr>
                    <w:object w:dxaOrig="380" w:dyaOrig="540" w14:anchorId="14CC5BC9">
                      <v:shape id="_x0000_i1296" type="#_x0000_t75" style="width:18pt;height:26.3pt" o:ole="">
                        <v:imagedata r:id="rId521" o:title=""/>
                      </v:shape>
                      <o:OLEObject Type="Embed" ProgID="Equation.DSMT4" ShapeID="_x0000_i1296" DrawAspect="Content" ObjectID="_1537000029" r:id="rId522"/>
                    </w:object>
                  </w:r>
                </w:p>
              </w:tc>
              <w:tc>
                <w:tcPr>
                  <w:tcW w:w="720"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0</w:t>
                  </w:r>
                </w:p>
              </w:tc>
              <w:tc>
                <w:tcPr>
                  <w:tcW w:w="1980" w:type="dxa"/>
                </w:tcPr>
                <w:p w:rsidR="00FF572E" w:rsidRPr="00E378B1" w:rsidRDefault="00FF572E" w:rsidP="00FF572E">
                  <w:pPr>
                    <w:spacing w:after="120" w:line="280" w:lineRule="atLeast"/>
                    <w:rPr>
                      <w:rFonts w:ascii="Arial" w:hAnsi="Arial" w:cs="Arial"/>
                      <w:sz w:val="20"/>
                      <w:szCs w:val="20"/>
                    </w:rPr>
                  </w:pPr>
                  <w:r w:rsidRPr="00083DFB">
                    <w:rPr>
                      <w:rFonts w:ascii="Arial" w:hAnsi="Arial" w:cs="Arial"/>
                      <w:b/>
                      <w:i/>
                      <w:position w:val="-12"/>
                      <w:sz w:val="20"/>
                      <w:szCs w:val="20"/>
                    </w:rPr>
                    <w:object w:dxaOrig="1960" w:dyaOrig="340" w14:anchorId="7EE9F1E7">
                      <v:shape id="_x0000_i1297" type="#_x0000_t75" style="width:92.3pt;height:16.6pt" o:ole="">
                        <v:imagedata r:id="rId523" o:title=""/>
                      </v:shape>
                      <o:OLEObject Type="Embed" ProgID="Equation.DSMT4" ShapeID="_x0000_i1297" DrawAspect="Content" ObjectID="_1537000030" r:id="rId524"/>
                    </w:object>
                  </w:r>
                </w:p>
              </w:tc>
              <w:tc>
                <w:tcPr>
                  <w:tcW w:w="856" w:type="dxa"/>
                </w:tcPr>
                <w:p w:rsidR="00FF572E" w:rsidRPr="00E378B1" w:rsidRDefault="00FF572E" w:rsidP="00FF572E">
                  <w:pPr>
                    <w:spacing w:after="120" w:line="280" w:lineRule="atLeast"/>
                    <w:rPr>
                      <w:rFonts w:ascii="Arial" w:hAnsi="Arial" w:cs="Arial"/>
                      <w:sz w:val="20"/>
                      <w:szCs w:val="20"/>
                    </w:rPr>
                  </w:pPr>
                  <w:r w:rsidRPr="00E378B1">
                    <w:rPr>
                      <w:rFonts w:ascii="Arial" w:hAnsi="Arial" w:cs="Arial"/>
                      <w:sz w:val="20"/>
                      <w:szCs w:val="20"/>
                    </w:rPr>
                    <w:t xml:space="preserve">True </w:t>
                  </w:r>
                  <w:r>
                    <w:rPr>
                      <w:rFonts w:ascii="Arial" w:hAnsi="Arial" w:cs="Arial"/>
                      <w:sz w:val="20"/>
                      <w:szCs w:val="20"/>
                    </w:rPr>
                    <w:br/>
                  </w:r>
                  <w:r w:rsidRPr="00083DFB">
                    <w:rPr>
                      <w:rFonts w:ascii="Arial" w:hAnsi="Arial" w:cs="Arial"/>
                      <w:b/>
                      <w:i/>
                      <w:position w:val="-6"/>
                      <w:sz w:val="20"/>
                      <w:szCs w:val="20"/>
                    </w:rPr>
                    <w:object w:dxaOrig="740" w:dyaOrig="260" w14:anchorId="6FF21A7C">
                      <v:shape id="_x0000_i1298" type="#_x0000_t75" style="width:34.6pt;height:12.45pt" o:ole="">
                        <v:imagedata r:id="rId525" o:title=""/>
                      </v:shape>
                      <o:OLEObject Type="Embed" ProgID="Equation.DSMT4" ShapeID="_x0000_i1298" DrawAspect="Content" ObjectID="_1537000031" r:id="rId526"/>
                    </w:object>
                  </w:r>
                </w:p>
              </w:tc>
            </w:tr>
          </w:tbl>
          <w:p w:rsidR="00FF572E" w:rsidRPr="00E378B1" w:rsidRDefault="00FF572E" w:rsidP="00FF572E">
            <w:pPr>
              <w:spacing w:after="120" w:line="280" w:lineRule="atLeast"/>
              <w:ind w:left="-18"/>
              <w:rPr>
                <w:rFonts w:ascii="Arial" w:hAnsi="Arial" w:cs="Arial"/>
                <w:sz w:val="20"/>
                <w:szCs w:val="20"/>
              </w:rPr>
            </w:pPr>
            <w:r w:rsidRPr="00E378B1">
              <w:rPr>
                <w:rFonts w:ascii="Arial" w:hAnsi="Arial" w:cs="Arial"/>
                <w:sz w:val="20"/>
                <w:szCs w:val="20"/>
              </w:rPr>
              <w:tab/>
              <w:t xml:space="preserve">The inequality was greater than </w:t>
            </w:r>
            <w:r w:rsidRPr="00D66FE9">
              <w:rPr>
                <w:rFonts w:ascii="Arial" w:hAnsi="Arial" w:cs="Arial"/>
                <w:b/>
                <w:i/>
                <w:position w:val="-6"/>
                <w:sz w:val="20"/>
                <w:szCs w:val="20"/>
              </w:rPr>
              <w:object w:dxaOrig="300" w:dyaOrig="260" w14:anchorId="35EEF2B8">
                <v:shape id="_x0000_i1299" type="#_x0000_t75" style="width:14.3pt;height:12.45pt" o:ole="">
                  <v:imagedata r:id="rId502" o:title=""/>
                </v:shape>
                <o:OLEObject Type="Embed" ProgID="Equation.DSMT4" ShapeID="_x0000_i1299" DrawAspect="Content" ObjectID="_1537000032" r:id="rId527"/>
              </w:object>
            </w:r>
            <w:r w:rsidRPr="00E378B1">
              <w:rPr>
                <w:rFonts w:ascii="Arial" w:hAnsi="Arial" w:cs="Arial"/>
                <w:sz w:val="20"/>
                <w:szCs w:val="20"/>
              </w:rPr>
              <w:t xml:space="preserve"> so the solution </w:t>
            </w:r>
            <w:proofErr w:type="gramStart"/>
            <w:r w:rsidRPr="00E378B1">
              <w:rPr>
                <w:rFonts w:ascii="Arial" w:hAnsi="Arial" w:cs="Arial"/>
                <w:sz w:val="20"/>
                <w:szCs w:val="20"/>
              </w:rPr>
              <w:t xml:space="preserve">is </w:t>
            </w:r>
            <w:r w:rsidRPr="00083DFB">
              <w:rPr>
                <w:rFonts w:ascii="Arial" w:hAnsi="Arial" w:cs="Arial"/>
                <w:b/>
                <w:i/>
                <w:position w:val="-20"/>
                <w:sz w:val="20"/>
                <w:szCs w:val="20"/>
              </w:rPr>
              <w:object w:dxaOrig="560" w:dyaOrig="540" w14:anchorId="2AE2576F">
                <v:shape id="_x0000_i1300" type="#_x0000_t75" style="width:26.3pt;height:26.3pt" o:ole="">
                  <v:imagedata r:id="rId528" o:title=""/>
                </v:shape>
                <o:OLEObject Type="Embed" ProgID="Equation.DSMT4" ShapeID="_x0000_i1300" DrawAspect="Content" ObjectID="_1537000033" r:id="rId529"/>
              </w:object>
            </w:r>
            <w:r w:rsidRPr="00E378B1">
              <w:rPr>
                <w:rFonts w:ascii="Arial" w:hAnsi="Arial" w:cs="Arial"/>
                <w:sz w:val="20"/>
                <w:szCs w:val="20"/>
              </w:rPr>
              <w:t xml:space="preserve"> .</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FF572E" w:rsidRPr="00D04C41" w:rsidTr="003F018E">
        <w:trPr>
          <w:cantSplit/>
        </w:trPr>
        <w:tc>
          <w:tcPr>
            <w:tcW w:w="9648" w:type="dxa"/>
            <w:shd w:val="clear" w:color="auto" w:fill="D9D9D9" w:themeFill="background1" w:themeFillShade="D9"/>
          </w:tcPr>
          <w:p w:rsidR="00FF572E" w:rsidRPr="003F7BD3" w:rsidRDefault="00FF572E" w:rsidP="00FF572E">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484107F4" wp14:editId="01DAF230">
                  <wp:extent cx="283464" cy="219456"/>
                  <wp:effectExtent l="0" t="0" r="2540" b="9525"/>
                  <wp:docPr id="62" name="Picture 62"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2</w:t>
            </w:r>
          </w:p>
        </w:tc>
      </w:tr>
      <w:tr w:rsidR="00FF572E" w:rsidRPr="00D04C41" w:rsidTr="003F018E">
        <w:trPr>
          <w:cantSplit/>
        </w:trPr>
        <w:tc>
          <w:tcPr>
            <w:tcW w:w="9648" w:type="dxa"/>
            <w:shd w:val="clear" w:color="auto" w:fill="auto"/>
          </w:tcPr>
          <w:p w:rsidR="00FF572E" w:rsidRPr="005E5051" w:rsidRDefault="00FF572E" w:rsidP="00F24369">
            <w:pPr>
              <w:spacing w:after="120" w:line="280" w:lineRule="atLeast"/>
              <w:ind w:left="360" w:hanging="360"/>
              <w:rPr>
                <w:rFonts w:ascii="Arial" w:hAnsi="Arial" w:cs="Arial"/>
                <w:b/>
                <w:sz w:val="20"/>
                <w:szCs w:val="20"/>
              </w:rPr>
            </w:pPr>
            <w:r>
              <w:rPr>
                <w:rFonts w:ascii="Arial" w:hAnsi="Arial" w:cs="Arial"/>
                <w:b/>
                <w:sz w:val="20"/>
                <w:szCs w:val="20"/>
              </w:rPr>
              <w:t>1.</w:t>
            </w:r>
            <w:r>
              <w:rPr>
                <w:rFonts w:ascii="Arial" w:hAnsi="Arial" w:cs="Arial"/>
                <w:b/>
                <w:sz w:val="20"/>
                <w:szCs w:val="20"/>
              </w:rPr>
              <w:tab/>
            </w:r>
            <w:r w:rsidRPr="005E5051">
              <w:rPr>
                <w:rFonts w:ascii="Arial" w:hAnsi="Arial" w:cs="Arial"/>
                <w:b/>
                <w:sz w:val="20"/>
                <w:szCs w:val="20"/>
              </w:rPr>
              <w:t xml:space="preserve">Consider the </w:t>
            </w:r>
            <w:proofErr w:type="gramStart"/>
            <w:r w:rsidRPr="005E5051">
              <w:rPr>
                <w:rFonts w:ascii="Arial" w:hAnsi="Arial" w:cs="Arial"/>
                <w:b/>
                <w:sz w:val="20"/>
                <w:szCs w:val="20"/>
              </w:rPr>
              <w:t xml:space="preserve">inequality </w:t>
            </w:r>
            <w:proofErr w:type="gramEnd"/>
            <w:r w:rsidRPr="005E5051">
              <w:rPr>
                <w:rFonts w:ascii="Arial" w:hAnsi="Arial" w:cs="Arial"/>
                <w:b/>
                <w:i/>
                <w:position w:val="-6"/>
                <w:sz w:val="20"/>
                <w:szCs w:val="20"/>
              </w:rPr>
              <w:object w:dxaOrig="1080" w:dyaOrig="260" w14:anchorId="4789C70C">
                <v:shape id="_x0000_i1301" type="#_x0000_t75" style="width:50.75pt;height:12.45pt" o:ole="">
                  <v:imagedata r:id="rId530" o:title=""/>
                </v:shape>
                <o:OLEObject Type="Embed" ProgID="Equation.DSMT4" ShapeID="_x0000_i1301" DrawAspect="Content" ObjectID="_1537000034" r:id="rId531"/>
              </w:object>
            </w:r>
            <w:r>
              <w:rPr>
                <w:rFonts w:ascii="Arial" w:hAnsi="Arial" w:cs="Arial"/>
                <w:b/>
                <w:sz w:val="20"/>
                <w:szCs w:val="20"/>
              </w:rPr>
              <w:t>.</w:t>
            </w:r>
            <w:r w:rsidRPr="005E5051">
              <w:rPr>
                <w:rFonts w:ascii="Arial" w:hAnsi="Arial" w:cs="Arial"/>
                <w:b/>
                <w:sz w:val="20"/>
                <w:szCs w:val="20"/>
              </w:rPr>
              <w:t xml:space="preserve"> Find the solution set by</w:t>
            </w:r>
          </w:p>
          <w:p w:rsidR="00FF572E" w:rsidRPr="005E5051" w:rsidRDefault="00FF572E" w:rsidP="00FF572E">
            <w:pPr>
              <w:spacing w:after="120" w:line="280" w:lineRule="atLeast"/>
              <w:ind w:left="720" w:hanging="360"/>
              <w:rPr>
                <w:rFonts w:ascii="Arial" w:hAnsi="Arial" w:cs="Arial"/>
                <w:b/>
                <w:sz w:val="20"/>
                <w:szCs w:val="20"/>
              </w:rPr>
            </w:pPr>
            <w:r w:rsidRPr="005E5051">
              <w:rPr>
                <w:rFonts w:ascii="Arial" w:hAnsi="Arial" w:cs="Arial"/>
                <w:b/>
                <w:sz w:val="20"/>
                <w:szCs w:val="20"/>
              </w:rPr>
              <w:t>a.</w:t>
            </w:r>
            <w:r w:rsidRPr="005E5051">
              <w:rPr>
                <w:rFonts w:ascii="Arial" w:hAnsi="Arial" w:cs="Arial"/>
                <w:b/>
                <w:sz w:val="20"/>
                <w:szCs w:val="20"/>
              </w:rPr>
              <w:tab/>
              <w:t>finding the point of equality and testing a point on either side to determine the order of the inequality describing the solution.</w:t>
            </w:r>
          </w:p>
          <w:p w:rsidR="00FF572E" w:rsidRPr="005E5051" w:rsidRDefault="00FF572E" w:rsidP="00F24369">
            <w:pPr>
              <w:spacing w:after="120" w:line="280" w:lineRule="atLeast"/>
              <w:ind w:left="720"/>
              <w:rPr>
                <w:rFonts w:ascii="Arial" w:hAnsi="Arial" w:cs="Arial"/>
                <w:sz w:val="20"/>
                <w:szCs w:val="20"/>
              </w:rPr>
            </w:pPr>
            <w:r w:rsidRPr="005E5051">
              <w:rPr>
                <w:rFonts w:ascii="Arial" w:hAnsi="Arial" w:cs="Arial"/>
                <w:sz w:val="20"/>
                <w:szCs w:val="20"/>
              </w:rPr>
              <w:t>Answer: Thinking 7 minu</w:t>
            </w:r>
            <w:r>
              <w:rPr>
                <w:rFonts w:ascii="Arial" w:hAnsi="Arial" w:cs="Arial"/>
                <w:sz w:val="20"/>
                <w:szCs w:val="20"/>
              </w:rPr>
              <w:t xml:space="preserve">s what makes </w:t>
            </w:r>
            <w:r w:rsidRPr="00D66FE9">
              <w:rPr>
                <w:rFonts w:ascii="Arial" w:hAnsi="Arial" w:cs="Arial"/>
                <w:b/>
                <w:i/>
                <w:position w:val="-6"/>
                <w:sz w:val="20"/>
                <w:szCs w:val="20"/>
              </w:rPr>
              <w:object w:dxaOrig="300" w:dyaOrig="260" w14:anchorId="0BA5E644">
                <v:shape id="_x0000_i1302" type="#_x0000_t75" style="width:14.3pt;height:12.45pt" o:ole="">
                  <v:imagedata r:id="rId502" o:title=""/>
                </v:shape>
                <o:OLEObject Type="Embed" ProgID="Equation.DSMT4" ShapeID="_x0000_i1302" DrawAspect="Content" ObjectID="_1537000035" r:id="rId532"/>
              </w:object>
            </w:r>
            <w:r w:rsidRPr="005E5051">
              <w:rPr>
                <w:rFonts w:ascii="Arial" w:hAnsi="Arial" w:cs="Arial"/>
                <w:sz w:val="20"/>
                <w:szCs w:val="20"/>
              </w:rPr>
              <w:t xml:space="preserve"> means the missing addend </w:t>
            </w:r>
            <w:proofErr w:type="gramStart"/>
            <w:r w:rsidRPr="005E5051">
              <w:rPr>
                <w:rFonts w:ascii="Arial" w:hAnsi="Arial" w:cs="Arial"/>
                <w:sz w:val="20"/>
                <w:szCs w:val="20"/>
              </w:rPr>
              <w:t xml:space="preserve">is </w:t>
            </w:r>
            <w:proofErr w:type="gramEnd"/>
            <w:r w:rsidRPr="005E5051">
              <w:rPr>
                <w:rFonts w:ascii="Arial" w:hAnsi="Arial" w:cs="Arial"/>
                <w:b/>
                <w:i/>
                <w:position w:val="-4"/>
                <w:sz w:val="20"/>
                <w:szCs w:val="20"/>
              </w:rPr>
              <w:object w:dxaOrig="400" w:dyaOrig="240" w14:anchorId="767F6D15">
                <v:shape id="_x0000_i1303" type="#_x0000_t75" style="width:18.9pt;height:12pt" o:ole="">
                  <v:imagedata r:id="rId533" o:title=""/>
                </v:shape>
                <o:OLEObject Type="Embed" ProgID="Equation.DSMT4" ShapeID="_x0000_i1303" DrawAspect="Content" ObjectID="_1537000036" r:id="rId534"/>
              </w:object>
            </w:r>
            <w:r w:rsidRPr="005E5051">
              <w:rPr>
                <w:rFonts w:ascii="Arial" w:hAnsi="Arial" w:cs="Arial"/>
                <w:sz w:val="20"/>
                <w:szCs w:val="20"/>
              </w:rPr>
              <w:t xml:space="preserve">. What times </w:t>
            </w:r>
            <w:r w:rsidRPr="005E5051">
              <w:rPr>
                <w:rFonts w:ascii="Arial" w:hAnsi="Arial" w:cs="Arial"/>
                <w:b/>
                <w:i/>
                <w:position w:val="-4"/>
                <w:sz w:val="20"/>
                <w:szCs w:val="20"/>
              </w:rPr>
              <w:object w:dxaOrig="300" w:dyaOrig="240" w14:anchorId="1188A92E">
                <v:shape id="_x0000_i1304" type="#_x0000_t75" style="width:14.3pt;height:12pt" o:ole="">
                  <v:imagedata r:id="rId535" o:title=""/>
                </v:shape>
                <o:OLEObject Type="Embed" ProgID="Equation.DSMT4" ShapeID="_x0000_i1304" DrawAspect="Content" ObjectID="_1537000037" r:id="rId536"/>
              </w:object>
            </w:r>
            <w:r w:rsidRPr="005E5051">
              <w:rPr>
                <w:rFonts w:ascii="Arial" w:hAnsi="Arial" w:cs="Arial"/>
                <w:sz w:val="20"/>
                <w:szCs w:val="20"/>
              </w:rPr>
              <w:t xml:space="preserve"> makes </w:t>
            </w:r>
            <w:r w:rsidRPr="005E5051">
              <w:rPr>
                <w:rFonts w:ascii="Arial" w:hAnsi="Arial" w:cs="Arial"/>
                <w:b/>
                <w:i/>
                <w:position w:val="-4"/>
                <w:sz w:val="20"/>
                <w:szCs w:val="20"/>
              </w:rPr>
              <w:object w:dxaOrig="400" w:dyaOrig="240" w14:anchorId="42CF0893">
                <v:shape id="_x0000_i1305" type="#_x0000_t75" style="width:18.9pt;height:12pt" o:ole="">
                  <v:imagedata r:id="rId533" o:title=""/>
                </v:shape>
                <o:OLEObject Type="Embed" ProgID="Equation.DSMT4" ShapeID="_x0000_i1305" DrawAspect="Content" ObjectID="_1537000038" r:id="rId537"/>
              </w:object>
            </w:r>
            <w:r>
              <w:rPr>
                <w:rFonts w:ascii="Arial" w:hAnsi="Arial" w:cs="Arial"/>
                <w:b/>
                <w:i/>
                <w:sz w:val="20"/>
                <w:szCs w:val="20"/>
              </w:rPr>
              <w:t xml:space="preserve"> </w:t>
            </w:r>
            <w:r w:rsidRPr="005E5051">
              <w:rPr>
                <w:rFonts w:ascii="Arial" w:hAnsi="Arial" w:cs="Arial"/>
                <w:sz w:val="20"/>
                <w:szCs w:val="20"/>
              </w:rPr>
              <w:t>means the missing factor is 6. Testing points:</w:t>
            </w:r>
          </w:p>
          <w:tbl>
            <w:tblPr>
              <w:tblStyle w:val="TableGrid"/>
              <w:tblW w:w="0" w:type="auto"/>
              <w:tblInd w:w="715" w:type="dxa"/>
              <w:tblLayout w:type="fixed"/>
              <w:tblLook w:val="04A0" w:firstRow="1" w:lastRow="0" w:firstColumn="1" w:lastColumn="0" w:noHBand="0" w:noVBand="1"/>
            </w:tblPr>
            <w:tblGrid>
              <w:gridCol w:w="715"/>
              <w:gridCol w:w="1170"/>
              <w:gridCol w:w="2165"/>
              <w:gridCol w:w="1620"/>
            </w:tblGrid>
            <w:tr w:rsidR="00FF572E" w:rsidRPr="005E5051" w:rsidTr="00902F3D">
              <w:tc>
                <w:tcPr>
                  <w:tcW w:w="715" w:type="dxa"/>
                </w:tcPr>
                <w:p w:rsidR="00FF572E" w:rsidRPr="005E5051" w:rsidRDefault="00FF572E" w:rsidP="00FF572E">
                  <w:pPr>
                    <w:spacing w:after="120" w:line="280" w:lineRule="atLeast"/>
                    <w:rPr>
                      <w:rFonts w:ascii="Arial" w:hAnsi="Arial" w:cs="Arial"/>
                      <w:b/>
                      <w:sz w:val="20"/>
                      <w:szCs w:val="20"/>
                    </w:rPr>
                  </w:pPr>
                  <w:r w:rsidRPr="00BF1191">
                    <w:rPr>
                      <w:rFonts w:ascii="Arial" w:hAnsi="Arial" w:cs="Arial"/>
                      <w:b/>
                      <w:i/>
                      <w:position w:val="-6"/>
                      <w:sz w:val="20"/>
                      <w:szCs w:val="20"/>
                    </w:rPr>
                    <w:object w:dxaOrig="520" w:dyaOrig="260" w14:anchorId="1B88D874">
                      <v:shape id="_x0000_i1306" type="#_x0000_t75" style="width:24.9pt;height:12.45pt" o:ole="">
                        <v:imagedata r:id="rId538" o:title=""/>
                      </v:shape>
                      <o:OLEObject Type="Embed" ProgID="Equation.DSMT4" ShapeID="_x0000_i1306" DrawAspect="Content" ObjectID="_1537000039" r:id="rId539"/>
                    </w:object>
                  </w:r>
                </w:p>
              </w:tc>
              <w:tc>
                <w:tcPr>
                  <w:tcW w:w="1170" w:type="dxa"/>
                </w:tcPr>
                <w:p w:rsidR="00FF572E" w:rsidRPr="00BF1191" w:rsidRDefault="00FF572E" w:rsidP="00FF572E">
                  <w:pPr>
                    <w:spacing w:after="120" w:line="280" w:lineRule="atLeast"/>
                    <w:rPr>
                      <w:rFonts w:ascii="Arial" w:hAnsi="Arial" w:cs="Arial"/>
                      <w:sz w:val="20"/>
                      <w:szCs w:val="20"/>
                    </w:rPr>
                  </w:pPr>
                  <w:r w:rsidRPr="00BF1191">
                    <w:rPr>
                      <w:rFonts w:ascii="Arial" w:hAnsi="Arial" w:cs="Arial"/>
                      <w:sz w:val="20"/>
                      <w:szCs w:val="20"/>
                    </w:rPr>
                    <w:t>Test value</w:t>
                  </w:r>
                </w:p>
              </w:tc>
              <w:tc>
                <w:tcPr>
                  <w:tcW w:w="2165" w:type="dxa"/>
                </w:tcPr>
                <w:p w:rsidR="00FF572E" w:rsidRPr="005E5051" w:rsidRDefault="00FF572E" w:rsidP="00FF572E">
                  <w:pPr>
                    <w:spacing w:after="120" w:line="280" w:lineRule="atLeast"/>
                    <w:rPr>
                      <w:rFonts w:ascii="Arial" w:hAnsi="Arial" w:cs="Arial"/>
                      <w:b/>
                      <w:sz w:val="20"/>
                      <w:szCs w:val="20"/>
                    </w:rPr>
                  </w:pPr>
                  <w:r w:rsidRPr="00BF1191">
                    <w:rPr>
                      <w:rFonts w:ascii="Arial" w:hAnsi="Arial" w:cs="Arial"/>
                      <w:b/>
                      <w:i/>
                      <w:position w:val="-4"/>
                      <w:sz w:val="20"/>
                      <w:szCs w:val="20"/>
                    </w:rPr>
                    <w:object w:dxaOrig="600" w:dyaOrig="240" w14:anchorId="6BE4A6F1">
                      <v:shape id="_x0000_i1307" type="#_x0000_t75" style="width:28.15pt;height:12pt" o:ole="">
                        <v:imagedata r:id="rId540" o:title=""/>
                      </v:shape>
                      <o:OLEObject Type="Embed" ProgID="Equation.DSMT4" ShapeID="_x0000_i1307" DrawAspect="Content" ObjectID="_1537000040" r:id="rId541"/>
                    </w:object>
                  </w:r>
                </w:p>
              </w:tc>
              <w:tc>
                <w:tcPr>
                  <w:tcW w:w="1620" w:type="dxa"/>
                </w:tcPr>
                <w:p w:rsidR="00FF572E" w:rsidRPr="005E5051" w:rsidRDefault="00FF572E" w:rsidP="00FF572E">
                  <w:pPr>
                    <w:spacing w:after="120" w:line="280" w:lineRule="atLeast"/>
                    <w:rPr>
                      <w:rFonts w:ascii="Arial" w:hAnsi="Arial" w:cs="Arial"/>
                      <w:b/>
                      <w:sz w:val="20"/>
                      <w:szCs w:val="20"/>
                    </w:rPr>
                  </w:pPr>
                  <w:r w:rsidRPr="00BF1191">
                    <w:rPr>
                      <w:rFonts w:ascii="Arial" w:hAnsi="Arial" w:cs="Arial"/>
                      <w:sz w:val="20"/>
                      <w:szCs w:val="20"/>
                    </w:rPr>
                    <w:t xml:space="preserve">Is </w:t>
                  </w:r>
                  <w:proofErr w:type="gramStart"/>
                  <w:r w:rsidRPr="00BF1191">
                    <w:rPr>
                      <w:rFonts w:ascii="Arial" w:hAnsi="Arial" w:cs="Arial"/>
                      <w:sz w:val="20"/>
                      <w:szCs w:val="20"/>
                    </w:rPr>
                    <w:t>it</w:t>
                  </w:r>
                  <w:r w:rsidRPr="005E5051">
                    <w:rPr>
                      <w:rFonts w:ascii="Arial" w:hAnsi="Arial" w:cs="Arial"/>
                      <w:b/>
                      <w:sz w:val="20"/>
                      <w:szCs w:val="20"/>
                    </w:rPr>
                    <w:t xml:space="preserve"> </w:t>
                  </w:r>
                  <w:proofErr w:type="gramEnd"/>
                  <w:r w:rsidRPr="00BF1191">
                    <w:rPr>
                      <w:rFonts w:ascii="Arial" w:hAnsi="Arial" w:cs="Arial"/>
                      <w:b/>
                      <w:i/>
                      <w:position w:val="-6"/>
                      <w:sz w:val="20"/>
                      <w:szCs w:val="20"/>
                    </w:rPr>
                    <w:object w:dxaOrig="460" w:dyaOrig="260" w14:anchorId="3DE54C5C">
                      <v:shape id="_x0000_i1308" type="#_x0000_t75" style="width:21.7pt;height:12.45pt" o:ole="">
                        <v:imagedata r:id="rId542" o:title=""/>
                      </v:shape>
                      <o:OLEObject Type="Embed" ProgID="Equation.DSMT4" ShapeID="_x0000_i1308" DrawAspect="Content" ObjectID="_1537000041" r:id="rId543"/>
                    </w:object>
                  </w:r>
                  <w:r w:rsidRPr="00A87F8E">
                    <w:rPr>
                      <w:rFonts w:ascii="Arial" w:hAnsi="Arial" w:cs="Arial"/>
                      <w:sz w:val="20"/>
                      <w:szCs w:val="20"/>
                    </w:rPr>
                    <w:t>?</w:t>
                  </w:r>
                </w:p>
              </w:tc>
            </w:tr>
            <w:tr w:rsidR="00FF572E" w:rsidRPr="005E5051" w:rsidTr="00902F3D">
              <w:tc>
                <w:tcPr>
                  <w:tcW w:w="715" w:type="dxa"/>
                </w:tcPr>
                <w:p w:rsidR="00FF572E" w:rsidRPr="005E5051" w:rsidRDefault="00FF572E" w:rsidP="00FF572E">
                  <w:pPr>
                    <w:spacing w:after="120" w:line="280" w:lineRule="atLeast"/>
                    <w:rPr>
                      <w:rFonts w:ascii="Arial" w:hAnsi="Arial" w:cs="Arial"/>
                      <w:sz w:val="20"/>
                      <w:szCs w:val="20"/>
                    </w:rPr>
                  </w:pPr>
                  <w:r w:rsidRPr="00BF1191">
                    <w:rPr>
                      <w:rFonts w:ascii="Arial" w:hAnsi="Arial" w:cs="Arial"/>
                      <w:b/>
                      <w:i/>
                      <w:position w:val="-6"/>
                      <w:sz w:val="20"/>
                      <w:szCs w:val="20"/>
                    </w:rPr>
                    <w:object w:dxaOrig="360" w:dyaOrig="260" w14:anchorId="20AF32FA">
                      <v:shape id="_x0000_i1309" type="#_x0000_t75" style="width:17.1pt;height:12.45pt" o:ole="">
                        <v:imagedata r:id="rId544" o:title=""/>
                      </v:shape>
                      <o:OLEObject Type="Embed" ProgID="Equation.DSMT4" ShapeID="_x0000_i1309" DrawAspect="Content" ObjectID="_1537000042" r:id="rId545"/>
                    </w:object>
                  </w:r>
                </w:p>
              </w:tc>
              <w:tc>
                <w:tcPr>
                  <w:tcW w:w="1170" w:type="dxa"/>
                </w:tcPr>
                <w:p w:rsidR="00FF572E" w:rsidRPr="005E5051" w:rsidRDefault="00FF572E" w:rsidP="00FF572E">
                  <w:pPr>
                    <w:spacing w:after="120" w:line="280" w:lineRule="atLeast"/>
                    <w:rPr>
                      <w:rFonts w:ascii="Arial" w:hAnsi="Arial" w:cs="Arial"/>
                      <w:sz w:val="20"/>
                      <w:szCs w:val="20"/>
                    </w:rPr>
                  </w:pPr>
                  <w:r w:rsidRPr="005E5051">
                    <w:rPr>
                      <w:rFonts w:ascii="Arial" w:hAnsi="Arial" w:cs="Arial"/>
                      <w:sz w:val="20"/>
                      <w:szCs w:val="20"/>
                    </w:rPr>
                    <w:t>8</w:t>
                  </w:r>
                </w:p>
              </w:tc>
              <w:tc>
                <w:tcPr>
                  <w:tcW w:w="2165" w:type="dxa"/>
                </w:tcPr>
                <w:p w:rsidR="00FF572E" w:rsidRPr="005E5051" w:rsidRDefault="00FF572E" w:rsidP="00FF572E">
                  <w:pPr>
                    <w:spacing w:after="120" w:line="280" w:lineRule="atLeast"/>
                    <w:rPr>
                      <w:rFonts w:ascii="Arial" w:hAnsi="Arial" w:cs="Arial"/>
                      <w:sz w:val="20"/>
                      <w:szCs w:val="20"/>
                    </w:rPr>
                  </w:pPr>
                  <w:r w:rsidRPr="00BF1191">
                    <w:rPr>
                      <w:rFonts w:ascii="Arial" w:hAnsi="Arial" w:cs="Arial"/>
                      <w:b/>
                      <w:i/>
                      <w:position w:val="-12"/>
                      <w:sz w:val="20"/>
                      <w:szCs w:val="20"/>
                    </w:rPr>
                    <w:object w:dxaOrig="1939" w:dyaOrig="340" w14:anchorId="7C435438">
                      <v:shape id="_x0000_i1310" type="#_x0000_t75" style="width:91.85pt;height:16.6pt" o:ole="">
                        <v:imagedata r:id="rId546" o:title=""/>
                      </v:shape>
                      <o:OLEObject Type="Embed" ProgID="Equation.DSMT4" ShapeID="_x0000_i1310" DrawAspect="Content" ObjectID="_1537000043" r:id="rId547"/>
                    </w:object>
                  </w:r>
                </w:p>
              </w:tc>
              <w:tc>
                <w:tcPr>
                  <w:tcW w:w="1620" w:type="dxa"/>
                </w:tcPr>
                <w:p w:rsidR="00FF572E" w:rsidRPr="005E5051" w:rsidRDefault="00FF572E" w:rsidP="00FF572E">
                  <w:pPr>
                    <w:spacing w:after="120" w:line="280" w:lineRule="atLeast"/>
                    <w:rPr>
                      <w:rFonts w:ascii="Arial" w:hAnsi="Arial" w:cs="Arial"/>
                      <w:sz w:val="20"/>
                      <w:szCs w:val="20"/>
                    </w:rPr>
                  </w:pPr>
                  <w:r w:rsidRPr="005E5051">
                    <w:rPr>
                      <w:rFonts w:ascii="Arial" w:hAnsi="Arial" w:cs="Arial"/>
                      <w:sz w:val="20"/>
                      <w:szCs w:val="20"/>
                    </w:rPr>
                    <w:t>False</w:t>
                  </w:r>
                  <w:r>
                    <w:rPr>
                      <w:rFonts w:ascii="Arial" w:hAnsi="Arial" w:cs="Arial"/>
                      <w:sz w:val="20"/>
                      <w:szCs w:val="20"/>
                    </w:rPr>
                    <w:t xml:space="preserve"> </w:t>
                  </w:r>
                  <w:r w:rsidRPr="00BF1191">
                    <w:rPr>
                      <w:rFonts w:ascii="Arial" w:hAnsi="Arial" w:cs="Arial"/>
                      <w:b/>
                      <w:i/>
                      <w:position w:val="-6"/>
                      <w:sz w:val="20"/>
                      <w:szCs w:val="20"/>
                    </w:rPr>
                    <w:object w:dxaOrig="740" w:dyaOrig="260" w14:anchorId="3E02D969">
                      <v:shape id="_x0000_i1311" type="#_x0000_t75" style="width:34.6pt;height:12.45pt" o:ole="">
                        <v:imagedata r:id="rId548" o:title=""/>
                      </v:shape>
                      <o:OLEObject Type="Embed" ProgID="Equation.DSMT4" ShapeID="_x0000_i1311" DrawAspect="Content" ObjectID="_1537000044" r:id="rId549"/>
                    </w:object>
                  </w:r>
                </w:p>
              </w:tc>
            </w:tr>
            <w:tr w:rsidR="00FF572E" w:rsidRPr="005E5051" w:rsidTr="00902F3D">
              <w:tc>
                <w:tcPr>
                  <w:tcW w:w="715" w:type="dxa"/>
                </w:tcPr>
                <w:p w:rsidR="00FF572E" w:rsidRPr="005E5051" w:rsidRDefault="00FF572E" w:rsidP="00FF572E">
                  <w:pPr>
                    <w:spacing w:after="120" w:line="280" w:lineRule="atLeast"/>
                    <w:rPr>
                      <w:rFonts w:ascii="Arial" w:hAnsi="Arial" w:cs="Arial"/>
                      <w:sz w:val="20"/>
                      <w:szCs w:val="20"/>
                    </w:rPr>
                  </w:pPr>
                  <w:r w:rsidRPr="00BF1191">
                    <w:rPr>
                      <w:rFonts w:ascii="Arial" w:hAnsi="Arial" w:cs="Arial"/>
                      <w:b/>
                      <w:i/>
                      <w:position w:val="-6"/>
                      <w:sz w:val="20"/>
                      <w:szCs w:val="20"/>
                    </w:rPr>
                    <w:object w:dxaOrig="360" w:dyaOrig="260" w14:anchorId="0E5B6EBC">
                      <v:shape id="_x0000_i1312" type="#_x0000_t75" style="width:17.1pt;height:12.45pt" o:ole="">
                        <v:imagedata r:id="rId550" o:title=""/>
                      </v:shape>
                      <o:OLEObject Type="Embed" ProgID="Equation.DSMT4" ShapeID="_x0000_i1312" DrawAspect="Content" ObjectID="_1537000045" r:id="rId551"/>
                    </w:object>
                  </w:r>
                </w:p>
              </w:tc>
              <w:tc>
                <w:tcPr>
                  <w:tcW w:w="1170" w:type="dxa"/>
                </w:tcPr>
                <w:p w:rsidR="00FF572E" w:rsidRPr="005E5051" w:rsidRDefault="00FF572E" w:rsidP="00FF572E">
                  <w:pPr>
                    <w:spacing w:after="120" w:line="280" w:lineRule="atLeast"/>
                    <w:rPr>
                      <w:rFonts w:ascii="Arial" w:hAnsi="Arial" w:cs="Arial"/>
                      <w:sz w:val="20"/>
                      <w:szCs w:val="20"/>
                    </w:rPr>
                  </w:pPr>
                  <w:r w:rsidRPr="005E5051">
                    <w:rPr>
                      <w:rFonts w:ascii="Arial" w:hAnsi="Arial" w:cs="Arial"/>
                      <w:sz w:val="20"/>
                      <w:szCs w:val="20"/>
                    </w:rPr>
                    <w:t>0</w:t>
                  </w:r>
                </w:p>
              </w:tc>
              <w:tc>
                <w:tcPr>
                  <w:tcW w:w="2165" w:type="dxa"/>
                </w:tcPr>
                <w:p w:rsidR="00FF572E" w:rsidRPr="005E5051" w:rsidRDefault="00FF572E" w:rsidP="00FF572E">
                  <w:pPr>
                    <w:spacing w:after="120" w:line="280" w:lineRule="atLeast"/>
                    <w:rPr>
                      <w:rFonts w:ascii="Arial" w:hAnsi="Arial" w:cs="Arial"/>
                      <w:sz w:val="20"/>
                      <w:szCs w:val="20"/>
                    </w:rPr>
                  </w:pPr>
                  <w:r w:rsidRPr="00BF1191">
                    <w:rPr>
                      <w:rFonts w:ascii="Arial" w:hAnsi="Arial" w:cs="Arial"/>
                      <w:b/>
                      <w:i/>
                      <w:position w:val="-12"/>
                      <w:sz w:val="20"/>
                      <w:szCs w:val="20"/>
                    </w:rPr>
                    <w:object w:dxaOrig="1719" w:dyaOrig="340" w14:anchorId="64B3D0C0">
                      <v:shape id="_x0000_i1313" type="#_x0000_t75" style="width:81.25pt;height:16.6pt" o:ole="">
                        <v:imagedata r:id="rId552" o:title=""/>
                      </v:shape>
                      <o:OLEObject Type="Embed" ProgID="Equation.DSMT4" ShapeID="_x0000_i1313" DrawAspect="Content" ObjectID="_1537000046" r:id="rId553"/>
                    </w:object>
                  </w:r>
                </w:p>
              </w:tc>
              <w:tc>
                <w:tcPr>
                  <w:tcW w:w="1620" w:type="dxa"/>
                </w:tcPr>
                <w:p w:rsidR="00FF572E" w:rsidRPr="005E5051" w:rsidRDefault="00FF572E" w:rsidP="00FF572E">
                  <w:pPr>
                    <w:spacing w:after="120" w:line="280" w:lineRule="atLeast"/>
                    <w:rPr>
                      <w:rFonts w:ascii="Arial" w:hAnsi="Arial" w:cs="Arial"/>
                      <w:sz w:val="20"/>
                      <w:szCs w:val="20"/>
                    </w:rPr>
                  </w:pPr>
                  <w:r w:rsidRPr="005E5051">
                    <w:rPr>
                      <w:rFonts w:ascii="Arial" w:hAnsi="Arial" w:cs="Arial"/>
                      <w:sz w:val="20"/>
                      <w:szCs w:val="20"/>
                    </w:rPr>
                    <w:t xml:space="preserve">True </w:t>
                  </w:r>
                  <w:r w:rsidRPr="00BF1191">
                    <w:rPr>
                      <w:rFonts w:ascii="Arial" w:hAnsi="Arial" w:cs="Arial"/>
                      <w:b/>
                      <w:i/>
                      <w:position w:val="-6"/>
                      <w:sz w:val="20"/>
                      <w:szCs w:val="20"/>
                    </w:rPr>
                    <w:object w:dxaOrig="620" w:dyaOrig="260" w14:anchorId="615C4744">
                      <v:shape id="_x0000_i1314" type="#_x0000_t75" style="width:29.55pt;height:12.45pt" o:ole="">
                        <v:imagedata r:id="rId554" o:title=""/>
                      </v:shape>
                      <o:OLEObject Type="Embed" ProgID="Equation.DSMT4" ShapeID="_x0000_i1314" DrawAspect="Content" ObjectID="_1537000047" r:id="rId555"/>
                    </w:object>
                  </w:r>
                </w:p>
              </w:tc>
            </w:tr>
          </w:tbl>
          <w:p w:rsidR="00FF572E" w:rsidRPr="005E5051" w:rsidRDefault="00FF572E" w:rsidP="00FF572E">
            <w:pPr>
              <w:spacing w:after="120" w:line="280" w:lineRule="atLeast"/>
              <w:ind w:left="720"/>
              <w:rPr>
                <w:rFonts w:ascii="Arial" w:hAnsi="Arial" w:cs="Arial"/>
                <w:b/>
                <w:sz w:val="20"/>
                <w:szCs w:val="20"/>
              </w:rPr>
            </w:pPr>
            <w:r w:rsidRPr="005E5051">
              <w:rPr>
                <w:rFonts w:ascii="Arial" w:hAnsi="Arial" w:cs="Arial"/>
                <w:sz w:val="20"/>
                <w:szCs w:val="20"/>
              </w:rPr>
              <w:t xml:space="preserve">The inequality was greater than or equal so the solution </w:t>
            </w:r>
            <w:proofErr w:type="gramStart"/>
            <w:r w:rsidRPr="005E5051">
              <w:rPr>
                <w:rFonts w:ascii="Arial" w:hAnsi="Arial" w:cs="Arial"/>
                <w:sz w:val="20"/>
                <w:szCs w:val="20"/>
              </w:rPr>
              <w:t>is</w:t>
            </w:r>
            <w:r>
              <w:rPr>
                <w:rFonts w:ascii="Arial" w:hAnsi="Arial" w:cs="Arial"/>
                <w:sz w:val="20"/>
                <w:szCs w:val="20"/>
              </w:rPr>
              <w:t xml:space="preserve"> </w:t>
            </w:r>
            <w:proofErr w:type="gramEnd"/>
            <w:r w:rsidRPr="00BF1191">
              <w:rPr>
                <w:rFonts w:ascii="Arial" w:hAnsi="Arial" w:cs="Arial"/>
                <w:b/>
                <w:i/>
                <w:position w:val="-6"/>
                <w:sz w:val="20"/>
                <w:szCs w:val="20"/>
              </w:rPr>
              <w:object w:dxaOrig="520" w:dyaOrig="260" w14:anchorId="2C26DCA9">
                <v:shape id="_x0000_i1315" type="#_x0000_t75" style="width:24.9pt;height:12.45pt" o:ole="">
                  <v:imagedata r:id="rId556" o:title=""/>
                </v:shape>
                <o:OLEObject Type="Embed" ProgID="Equation.DSMT4" ShapeID="_x0000_i1315" DrawAspect="Content" ObjectID="_1537000048" r:id="rId557"/>
              </w:object>
            </w:r>
            <w:r w:rsidRPr="005E5051">
              <w:rPr>
                <w:rFonts w:ascii="Arial" w:hAnsi="Arial" w:cs="Arial"/>
                <w:sz w:val="20"/>
                <w:szCs w:val="20"/>
              </w:rPr>
              <w:t>.</w:t>
            </w:r>
          </w:p>
          <w:p w:rsidR="00FF572E" w:rsidRPr="005E5051" w:rsidRDefault="00FF572E" w:rsidP="00FF572E">
            <w:pPr>
              <w:spacing w:after="120" w:line="280" w:lineRule="atLeast"/>
              <w:ind w:left="720" w:hanging="360"/>
              <w:rPr>
                <w:rFonts w:ascii="Arial" w:hAnsi="Arial" w:cs="Arial"/>
                <w:sz w:val="20"/>
                <w:szCs w:val="20"/>
              </w:rPr>
            </w:pPr>
            <w:r w:rsidRPr="005E5051">
              <w:rPr>
                <w:rFonts w:ascii="Arial" w:hAnsi="Arial" w:cs="Arial"/>
                <w:b/>
                <w:sz w:val="20"/>
                <w:szCs w:val="20"/>
              </w:rPr>
              <w:t>b.</w:t>
            </w:r>
            <w:r w:rsidRPr="005E5051">
              <w:rPr>
                <w:rFonts w:ascii="Arial" w:hAnsi="Arial" w:cs="Arial"/>
                <w:b/>
                <w:sz w:val="20"/>
                <w:szCs w:val="20"/>
              </w:rPr>
              <w:tab/>
              <w:t>using a solution</w:t>
            </w:r>
            <w:r w:rsidR="008A1431">
              <w:rPr>
                <w:rFonts w:ascii="Arial" w:hAnsi="Arial" w:cs="Arial"/>
                <w:b/>
                <w:sz w:val="20"/>
                <w:szCs w:val="20"/>
              </w:rPr>
              <w:t>-</w:t>
            </w:r>
            <w:r w:rsidRPr="005E5051">
              <w:rPr>
                <w:rFonts w:ascii="Arial" w:hAnsi="Arial" w:cs="Arial"/>
                <w:b/>
                <w:sz w:val="20"/>
                <w:szCs w:val="20"/>
              </w:rPr>
              <w:t xml:space="preserve"> and/or order</w:t>
            </w:r>
            <w:r>
              <w:rPr>
                <w:rFonts w:ascii="Arial" w:hAnsi="Arial" w:cs="Arial"/>
                <w:b/>
                <w:sz w:val="20"/>
                <w:szCs w:val="20"/>
              </w:rPr>
              <w:t>-</w:t>
            </w:r>
            <w:r w:rsidRPr="005E5051">
              <w:rPr>
                <w:rFonts w:ascii="Arial" w:hAnsi="Arial" w:cs="Arial"/>
                <w:b/>
                <w:sz w:val="20"/>
                <w:szCs w:val="20"/>
              </w:rPr>
              <w:t>preserving move on both sides of the inequality.</w:t>
            </w:r>
          </w:p>
          <w:p w:rsidR="00FF572E" w:rsidRPr="005E5051" w:rsidRDefault="00FF572E" w:rsidP="00F24369">
            <w:pPr>
              <w:spacing w:after="120" w:line="280" w:lineRule="atLeast"/>
              <w:ind w:left="720"/>
              <w:rPr>
                <w:rFonts w:ascii="Arial" w:eastAsiaTheme="minorEastAsia" w:hAnsi="Arial" w:cs="Arial"/>
                <w:sz w:val="20"/>
                <w:szCs w:val="20"/>
              </w:rPr>
            </w:pPr>
            <w:r>
              <w:rPr>
                <w:rFonts w:ascii="Arial" w:hAnsi="Arial" w:cs="Arial"/>
                <w:sz w:val="20"/>
                <w:szCs w:val="20"/>
              </w:rPr>
              <w:t>Answer</w:t>
            </w:r>
            <w:r w:rsidRPr="005E5051">
              <w:rPr>
                <w:rFonts w:ascii="Arial" w:hAnsi="Arial" w:cs="Arial"/>
                <w:sz w:val="20"/>
                <w:szCs w:val="20"/>
              </w:rPr>
              <w:t xml:space="preserve">: Add a </w:t>
            </w:r>
            <w:r w:rsidRPr="00BF1191">
              <w:rPr>
                <w:rFonts w:ascii="Arial" w:hAnsi="Arial" w:cs="Arial"/>
                <w:b/>
                <w:i/>
                <w:position w:val="-4"/>
                <w:sz w:val="20"/>
                <w:szCs w:val="20"/>
              </w:rPr>
              <w:object w:dxaOrig="300" w:dyaOrig="240" w14:anchorId="69EC1AE1">
                <v:shape id="_x0000_i1316" type="#_x0000_t75" style="width:14.3pt;height:12pt" o:ole="">
                  <v:imagedata r:id="rId558" o:title=""/>
                </v:shape>
                <o:OLEObject Type="Embed" ProgID="Equation.DSMT4" ShapeID="_x0000_i1316" DrawAspect="Content" ObjectID="_1537000049" r:id="rId559"/>
              </w:object>
            </w:r>
            <w:r w:rsidRPr="005E5051">
              <w:rPr>
                <w:rFonts w:ascii="Arial" w:hAnsi="Arial" w:cs="Arial"/>
                <w:sz w:val="20"/>
                <w:szCs w:val="20"/>
              </w:rPr>
              <w:t xml:space="preserve">to both sides to </w:t>
            </w:r>
            <w:proofErr w:type="gramStart"/>
            <w:r w:rsidRPr="005E5051">
              <w:rPr>
                <w:rFonts w:ascii="Arial" w:hAnsi="Arial" w:cs="Arial"/>
                <w:sz w:val="20"/>
                <w:szCs w:val="20"/>
              </w:rPr>
              <w:t>produce</w:t>
            </w:r>
            <w:r>
              <w:rPr>
                <w:rFonts w:ascii="Arial" w:hAnsi="Arial" w:cs="Arial"/>
                <w:sz w:val="20"/>
                <w:szCs w:val="20"/>
              </w:rPr>
              <w:t xml:space="preserve"> </w:t>
            </w:r>
            <w:proofErr w:type="gramEnd"/>
            <w:r w:rsidRPr="00BF1191">
              <w:rPr>
                <w:rFonts w:ascii="Arial" w:hAnsi="Arial" w:cs="Arial"/>
                <w:b/>
                <w:i/>
                <w:position w:val="-4"/>
                <w:sz w:val="20"/>
                <w:szCs w:val="20"/>
              </w:rPr>
              <w:object w:dxaOrig="960" w:dyaOrig="240" w14:anchorId="21D021A0">
                <v:shape id="_x0000_i1317" type="#_x0000_t75" style="width:44.75pt;height:12pt" o:ole="">
                  <v:imagedata r:id="rId560" o:title=""/>
                </v:shape>
                <o:OLEObject Type="Embed" ProgID="Equation.DSMT4" ShapeID="_x0000_i1317" DrawAspect="Content" ObjectID="_1537000050" r:id="rId561"/>
              </w:object>
            </w:r>
            <w:r w:rsidRPr="005E5051">
              <w:rPr>
                <w:rFonts w:ascii="Arial" w:hAnsi="Arial" w:cs="Arial"/>
                <w:sz w:val="20"/>
                <w:szCs w:val="20"/>
              </w:rPr>
              <w:t xml:space="preserve">. Multiply both sides by </w:t>
            </w:r>
            <w:r w:rsidRPr="00BF1191">
              <w:rPr>
                <w:rFonts w:ascii="Arial" w:hAnsi="Arial" w:cs="Arial"/>
                <w:b/>
                <w:i/>
                <w:position w:val="-20"/>
                <w:sz w:val="20"/>
                <w:szCs w:val="20"/>
              </w:rPr>
              <w:object w:dxaOrig="360" w:dyaOrig="540" w14:anchorId="48A6C294">
                <v:shape id="_x0000_i1318" type="#_x0000_t75" style="width:17.1pt;height:26.3pt" o:ole="">
                  <v:imagedata r:id="rId562" o:title=""/>
                </v:shape>
                <o:OLEObject Type="Embed" ProgID="Equation.DSMT4" ShapeID="_x0000_i1318" DrawAspect="Content" ObjectID="_1537000051" r:id="rId563"/>
              </w:object>
            </w:r>
            <w:r>
              <w:rPr>
                <w:rFonts w:ascii="Arial" w:hAnsi="Arial" w:cs="Arial"/>
                <w:sz w:val="20"/>
                <w:szCs w:val="20"/>
              </w:rPr>
              <w:t xml:space="preserve">or divide by </w:t>
            </w:r>
            <w:r w:rsidRPr="00BF1191">
              <w:rPr>
                <w:rFonts w:ascii="Arial" w:hAnsi="Arial" w:cs="Arial"/>
                <w:b/>
                <w:i/>
                <w:position w:val="-4"/>
                <w:sz w:val="20"/>
                <w:szCs w:val="20"/>
              </w:rPr>
              <w:object w:dxaOrig="300" w:dyaOrig="240" w14:anchorId="40837E3C">
                <v:shape id="_x0000_i1319" type="#_x0000_t75" style="width:14.3pt;height:12pt" o:ole="">
                  <v:imagedata r:id="rId564" o:title=""/>
                </v:shape>
                <o:OLEObject Type="Embed" ProgID="Equation.DSMT4" ShapeID="_x0000_i1319" DrawAspect="Content" ObjectID="_1537000052" r:id="rId565"/>
              </w:object>
            </w:r>
            <w:r>
              <w:rPr>
                <w:rFonts w:ascii="Arial" w:hAnsi="Arial" w:cs="Arial"/>
                <w:sz w:val="20"/>
                <w:szCs w:val="20"/>
              </w:rPr>
              <w:t xml:space="preserve"> to </w:t>
            </w:r>
            <w:proofErr w:type="gramStart"/>
            <w:r>
              <w:rPr>
                <w:rFonts w:ascii="Arial" w:hAnsi="Arial" w:cs="Arial"/>
                <w:sz w:val="20"/>
                <w:szCs w:val="20"/>
              </w:rPr>
              <w:t>produce</w:t>
            </w:r>
            <w:r w:rsidRPr="005E5051">
              <w:rPr>
                <w:rFonts w:ascii="Arial" w:hAnsi="Arial" w:cs="Arial"/>
                <w:sz w:val="20"/>
                <w:szCs w:val="20"/>
              </w:rPr>
              <w:t xml:space="preserve"> </w:t>
            </w:r>
            <w:proofErr w:type="gramEnd"/>
            <w:r w:rsidRPr="00BF1191">
              <w:rPr>
                <w:rFonts w:ascii="Arial" w:hAnsi="Arial" w:cs="Arial"/>
                <w:b/>
                <w:i/>
                <w:position w:val="-6"/>
                <w:sz w:val="20"/>
                <w:szCs w:val="20"/>
              </w:rPr>
              <w:object w:dxaOrig="520" w:dyaOrig="260" w14:anchorId="0F8E8ECE">
                <v:shape id="_x0000_i1320" type="#_x0000_t75" style="width:24.9pt;height:12.45pt" o:ole="">
                  <v:imagedata r:id="rId556" o:title=""/>
                </v:shape>
                <o:OLEObject Type="Embed" ProgID="Equation.DSMT4" ShapeID="_x0000_i1320" DrawAspect="Content" ObjectID="_1537000053" r:id="rId566"/>
              </w:object>
            </w:r>
            <w:r w:rsidRPr="005E5051">
              <w:rPr>
                <w:rFonts w:ascii="Arial" w:hAnsi="Arial" w:cs="Arial"/>
                <w:sz w:val="20"/>
                <w:szCs w:val="20"/>
              </w:rPr>
              <w:t>, remembering to change the order of the inequality.</w:t>
            </w:r>
          </w:p>
        </w:tc>
      </w:tr>
      <w:tr w:rsidR="00FF572E" w:rsidRPr="00D04C41" w:rsidTr="003F018E">
        <w:trPr>
          <w:cantSplit/>
        </w:trPr>
        <w:tc>
          <w:tcPr>
            <w:tcW w:w="9648" w:type="dxa"/>
            <w:shd w:val="clear" w:color="auto" w:fill="auto"/>
          </w:tcPr>
          <w:p w:rsidR="00FF572E" w:rsidRPr="006736B8" w:rsidRDefault="00FF572E" w:rsidP="00F24369">
            <w:pPr>
              <w:spacing w:after="120" w:line="280" w:lineRule="atLeast"/>
              <w:ind w:left="360" w:hanging="360"/>
              <w:rPr>
                <w:rFonts w:ascii="Arial" w:hAnsi="Arial" w:cs="Arial"/>
                <w:b/>
                <w:sz w:val="20"/>
                <w:szCs w:val="20"/>
              </w:rPr>
            </w:pPr>
            <w:r>
              <w:rPr>
                <w:rFonts w:ascii="Arial" w:hAnsi="Arial" w:cs="Arial"/>
                <w:b/>
                <w:sz w:val="20"/>
                <w:szCs w:val="20"/>
              </w:rPr>
              <w:t>2.</w:t>
            </w:r>
            <w:r>
              <w:rPr>
                <w:rFonts w:ascii="Arial" w:hAnsi="Arial" w:cs="Arial"/>
                <w:b/>
                <w:sz w:val="20"/>
                <w:szCs w:val="20"/>
              </w:rPr>
              <w:tab/>
            </w:r>
            <w:r w:rsidRPr="006736B8">
              <w:rPr>
                <w:rFonts w:ascii="Arial" w:hAnsi="Arial" w:cs="Arial"/>
                <w:b/>
                <w:sz w:val="20"/>
                <w:szCs w:val="20"/>
              </w:rPr>
              <w:t>Latashia suggested a new strategy.</w:t>
            </w:r>
          </w:p>
          <w:p w:rsidR="00FF572E" w:rsidRPr="006736B8" w:rsidRDefault="00FF572E" w:rsidP="00FF572E">
            <w:pPr>
              <w:spacing w:after="120" w:line="280" w:lineRule="atLeast"/>
              <w:ind w:left="720" w:hanging="360"/>
              <w:rPr>
                <w:rFonts w:ascii="Arial" w:hAnsi="Arial" w:cs="Arial"/>
                <w:b/>
                <w:sz w:val="20"/>
                <w:szCs w:val="20"/>
              </w:rPr>
            </w:pPr>
            <w:r w:rsidRPr="006736B8">
              <w:rPr>
                <w:rFonts w:ascii="Arial" w:hAnsi="Arial" w:cs="Arial"/>
                <w:b/>
                <w:sz w:val="20"/>
                <w:szCs w:val="20"/>
              </w:rPr>
              <w:t>a.</w:t>
            </w:r>
            <w:r w:rsidRPr="006736B8">
              <w:rPr>
                <w:rFonts w:ascii="Arial" w:hAnsi="Arial" w:cs="Arial"/>
                <w:b/>
                <w:sz w:val="20"/>
                <w:szCs w:val="20"/>
              </w:rPr>
              <w:tab/>
              <w:t>She added 2</w:t>
            </w:r>
            <w:r w:rsidRPr="00A87F8E">
              <w:rPr>
                <w:rFonts w:ascii="Arial" w:hAnsi="Arial" w:cs="Arial"/>
                <w:b/>
                <w:i/>
                <w:sz w:val="20"/>
                <w:szCs w:val="20"/>
              </w:rPr>
              <w:t>x</w:t>
            </w:r>
            <w:r w:rsidRPr="006736B8">
              <w:rPr>
                <w:rFonts w:ascii="Arial" w:hAnsi="Arial" w:cs="Arial"/>
                <w:b/>
                <w:sz w:val="20"/>
                <w:szCs w:val="20"/>
              </w:rPr>
              <w:t xml:space="preserve"> to both sides of the inequality. What was her result? Would the solution or order change? Why or why not?</w:t>
            </w:r>
          </w:p>
          <w:p w:rsidR="00FF572E" w:rsidRPr="00364E68" w:rsidRDefault="00FF572E" w:rsidP="00F24369">
            <w:pPr>
              <w:spacing w:after="120" w:line="280" w:lineRule="atLeast"/>
              <w:ind w:left="720"/>
              <w:rPr>
                <w:rFonts w:ascii="Arial" w:hAnsi="Arial" w:cs="Arial"/>
                <w:b/>
                <w:sz w:val="20"/>
                <w:szCs w:val="20"/>
              </w:rPr>
            </w:pPr>
            <w:r>
              <w:rPr>
                <w:rFonts w:ascii="Arial" w:hAnsi="Arial" w:cs="Arial"/>
                <w:sz w:val="20"/>
                <w:szCs w:val="20"/>
              </w:rPr>
              <w:t>Answer</w:t>
            </w:r>
            <w:proofErr w:type="gramStart"/>
            <w:r w:rsidRPr="006736B8">
              <w:rPr>
                <w:rFonts w:ascii="Arial" w:hAnsi="Arial" w:cs="Arial"/>
                <w:sz w:val="20"/>
                <w:szCs w:val="20"/>
              </w:rPr>
              <w:t xml:space="preserve">: </w:t>
            </w:r>
            <w:proofErr w:type="gramEnd"/>
            <w:r w:rsidRPr="006736B8">
              <w:rPr>
                <w:rFonts w:ascii="Arial" w:hAnsi="Arial" w:cs="Arial"/>
                <w:b/>
                <w:i/>
                <w:position w:val="-6"/>
                <w:sz w:val="20"/>
                <w:szCs w:val="20"/>
              </w:rPr>
              <w:object w:dxaOrig="1040" w:dyaOrig="260" w14:anchorId="6B09217E">
                <v:shape id="_x0000_i1321" type="#_x0000_t75" style="width:48.9pt;height:12.45pt" o:ole="">
                  <v:imagedata r:id="rId567" o:title=""/>
                </v:shape>
                <o:OLEObject Type="Embed" ProgID="Equation.DSMT4" ShapeID="_x0000_i1321" DrawAspect="Content" ObjectID="_1537000054" r:id="rId568"/>
              </w:object>
            </w:r>
            <w:r w:rsidRPr="006736B8">
              <w:rPr>
                <w:rFonts w:ascii="Arial" w:hAnsi="Arial" w:cs="Arial"/>
                <w:sz w:val="20"/>
                <w:szCs w:val="20"/>
              </w:rPr>
              <w:t>; the order would not change nor would the solution</w:t>
            </w:r>
            <w:r w:rsidR="00F54CF2">
              <w:rPr>
                <w:rFonts w:ascii="Arial" w:hAnsi="Arial" w:cs="Arial"/>
                <w:sz w:val="20"/>
                <w:szCs w:val="20"/>
              </w:rPr>
              <w:t>,</w:t>
            </w:r>
            <w:r w:rsidRPr="006736B8">
              <w:rPr>
                <w:rFonts w:ascii="Arial" w:hAnsi="Arial" w:cs="Arial"/>
                <w:sz w:val="20"/>
                <w:szCs w:val="20"/>
              </w:rPr>
              <w:t xml:space="preserve"> because you can add or subtract the same quantity to both sides of an inequality and still preserve the original solution set.</w:t>
            </w:r>
          </w:p>
        </w:tc>
      </w:tr>
      <w:tr w:rsidR="00FF572E" w:rsidRPr="00D04C41" w:rsidTr="003F018E">
        <w:trPr>
          <w:cantSplit/>
        </w:trPr>
        <w:tc>
          <w:tcPr>
            <w:tcW w:w="9648" w:type="dxa"/>
            <w:shd w:val="clear" w:color="auto" w:fill="auto"/>
          </w:tcPr>
          <w:p w:rsidR="00FF572E" w:rsidRPr="006736B8" w:rsidRDefault="00FF572E" w:rsidP="00FF572E">
            <w:pPr>
              <w:spacing w:after="120" w:line="280" w:lineRule="atLeast"/>
              <w:ind w:left="720" w:hanging="360"/>
              <w:rPr>
                <w:rFonts w:ascii="Arial" w:hAnsi="Arial" w:cs="Arial"/>
                <w:b/>
                <w:sz w:val="20"/>
                <w:szCs w:val="20"/>
              </w:rPr>
            </w:pPr>
            <w:r w:rsidRPr="006736B8">
              <w:rPr>
                <w:rFonts w:ascii="Arial" w:hAnsi="Arial" w:cs="Arial"/>
                <w:b/>
                <w:sz w:val="20"/>
                <w:szCs w:val="20"/>
              </w:rPr>
              <w:t>b.</w:t>
            </w:r>
            <w:r w:rsidRPr="006736B8">
              <w:rPr>
                <w:rFonts w:ascii="Arial" w:hAnsi="Arial" w:cs="Arial"/>
                <w:b/>
                <w:sz w:val="20"/>
                <w:szCs w:val="20"/>
              </w:rPr>
              <w:tab/>
              <w:t>What do you think her next step could be?</w:t>
            </w:r>
          </w:p>
          <w:p w:rsidR="00FF572E" w:rsidRDefault="00FF572E" w:rsidP="00F24369">
            <w:pPr>
              <w:spacing w:after="120" w:line="280" w:lineRule="atLeast"/>
              <w:ind w:left="720"/>
              <w:rPr>
                <w:rFonts w:ascii="Arial" w:hAnsi="Arial" w:cs="Arial"/>
                <w:b/>
                <w:i/>
                <w:sz w:val="20"/>
                <w:szCs w:val="20"/>
              </w:rPr>
            </w:pPr>
            <w:r w:rsidRPr="006736B8">
              <w:rPr>
                <w:rFonts w:ascii="Arial" w:hAnsi="Arial" w:cs="Arial"/>
                <w:sz w:val="20"/>
                <w:szCs w:val="20"/>
              </w:rPr>
              <w:t xml:space="preserve">Answers may vary. She could add 5 to both sides to </w:t>
            </w:r>
            <w:proofErr w:type="gramStart"/>
            <w:r w:rsidRPr="006736B8">
              <w:rPr>
                <w:rFonts w:ascii="Arial" w:hAnsi="Arial" w:cs="Arial"/>
                <w:sz w:val="20"/>
                <w:szCs w:val="20"/>
              </w:rPr>
              <w:t xml:space="preserve">get </w:t>
            </w:r>
            <w:proofErr w:type="gramEnd"/>
            <w:r w:rsidRPr="006736B8">
              <w:rPr>
                <w:rFonts w:ascii="Arial" w:hAnsi="Arial" w:cs="Arial"/>
                <w:b/>
                <w:i/>
                <w:position w:val="-4"/>
                <w:sz w:val="20"/>
                <w:szCs w:val="20"/>
              </w:rPr>
              <w:object w:dxaOrig="720" w:dyaOrig="240" w14:anchorId="5856C280">
                <v:shape id="_x0000_i1322" type="#_x0000_t75" style="width:34.6pt;height:12pt" o:ole="">
                  <v:imagedata r:id="rId569" o:title=""/>
                </v:shape>
                <o:OLEObject Type="Embed" ProgID="Equation.DSMT4" ShapeID="_x0000_i1322" DrawAspect="Content" ObjectID="_1537000055" r:id="rId570"/>
              </w:object>
            </w:r>
            <w:r w:rsidRPr="006736B8">
              <w:rPr>
                <w:rFonts w:ascii="Arial" w:hAnsi="Arial" w:cs="Arial"/>
                <w:sz w:val="20"/>
                <w:szCs w:val="20"/>
              </w:rPr>
              <w:t xml:space="preserve">, then divide both sides by 2 to get </w:t>
            </w:r>
            <w:r w:rsidRPr="006736B8">
              <w:rPr>
                <w:rFonts w:ascii="Arial" w:hAnsi="Arial" w:cs="Arial"/>
                <w:b/>
                <w:i/>
                <w:position w:val="-6"/>
                <w:sz w:val="20"/>
                <w:szCs w:val="20"/>
              </w:rPr>
              <w:object w:dxaOrig="520" w:dyaOrig="260" w14:anchorId="13709FB7">
                <v:shape id="_x0000_i1323" type="#_x0000_t75" style="width:24.9pt;height:12.45pt" o:ole="">
                  <v:imagedata r:id="rId571" o:title=""/>
                </v:shape>
                <o:OLEObject Type="Embed" ProgID="Equation.DSMT4" ShapeID="_x0000_i1323" DrawAspect="Content" ObjectID="_1537000056" r:id="rId572"/>
              </w:object>
            </w:r>
            <w:r w:rsidRPr="003F018E">
              <w:rPr>
                <w:rFonts w:ascii="Arial" w:hAnsi="Arial" w:cs="Arial"/>
                <w:sz w:val="20"/>
                <w:szCs w:val="20"/>
              </w:rPr>
              <w:t>.</w:t>
            </w:r>
          </w:p>
          <w:p w:rsidR="00FF572E" w:rsidRPr="006736B8" w:rsidRDefault="00FF572E" w:rsidP="00FF572E">
            <w:pPr>
              <w:spacing w:after="120" w:line="280" w:lineRule="atLeast"/>
              <w:ind w:left="720" w:hanging="360"/>
              <w:rPr>
                <w:rFonts w:ascii="Arial" w:hAnsi="Arial" w:cs="Arial"/>
                <w:b/>
                <w:sz w:val="20"/>
                <w:szCs w:val="20"/>
              </w:rPr>
            </w:pPr>
            <w:r>
              <w:rPr>
                <w:rFonts w:ascii="Arial" w:hAnsi="Arial" w:cs="Arial"/>
                <w:b/>
                <w:sz w:val="20"/>
                <w:szCs w:val="20"/>
              </w:rPr>
              <w:t>c.</w:t>
            </w:r>
            <w:r>
              <w:rPr>
                <w:rFonts w:ascii="Arial" w:hAnsi="Arial" w:cs="Arial"/>
                <w:b/>
                <w:sz w:val="20"/>
                <w:szCs w:val="20"/>
              </w:rPr>
              <w:tab/>
              <w:t xml:space="preserve">What is an advantage </w:t>
            </w:r>
            <w:r w:rsidRPr="006736B8">
              <w:rPr>
                <w:rFonts w:ascii="Arial" w:hAnsi="Arial" w:cs="Arial"/>
                <w:b/>
                <w:sz w:val="20"/>
                <w:szCs w:val="20"/>
              </w:rPr>
              <w:t>of Latashia’s method?</w:t>
            </w:r>
          </w:p>
          <w:p w:rsidR="00FF572E" w:rsidRPr="00364E68" w:rsidRDefault="00FF572E" w:rsidP="00F24369">
            <w:pPr>
              <w:spacing w:after="120" w:line="280" w:lineRule="atLeast"/>
              <w:ind w:left="720"/>
              <w:rPr>
                <w:rFonts w:ascii="Arial" w:hAnsi="Arial" w:cs="Arial"/>
                <w:b/>
                <w:sz w:val="20"/>
                <w:szCs w:val="20"/>
              </w:rPr>
            </w:pPr>
            <w:r w:rsidRPr="006736B8">
              <w:rPr>
                <w:rFonts w:ascii="Arial" w:hAnsi="Arial" w:cs="Arial"/>
                <w:sz w:val="20"/>
                <w:szCs w:val="20"/>
              </w:rPr>
              <w:t>Answer: The multiplier of</w:t>
            </w:r>
            <w:r w:rsidRPr="00502805">
              <w:rPr>
                <w:rFonts w:ascii="Arial" w:hAnsi="Arial" w:cs="Arial"/>
                <w:i/>
                <w:sz w:val="20"/>
                <w:szCs w:val="20"/>
              </w:rPr>
              <w:t xml:space="preserve"> x</w:t>
            </w:r>
            <w:r w:rsidRPr="006736B8">
              <w:rPr>
                <w:rFonts w:ascii="Arial" w:hAnsi="Arial" w:cs="Arial"/>
                <w:sz w:val="20"/>
                <w:szCs w:val="20"/>
              </w:rPr>
              <w:t xml:space="preserve"> is not negative</w:t>
            </w:r>
            <w:r w:rsidR="00F54CF2">
              <w:rPr>
                <w:rFonts w:ascii="Arial" w:hAnsi="Arial" w:cs="Arial"/>
                <w:sz w:val="20"/>
                <w:szCs w:val="20"/>
              </w:rPr>
              <w:t>,</w:t>
            </w:r>
            <w:r w:rsidRPr="006736B8">
              <w:rPr>
                <w:rFonts w:ascii="Arial" w:hAnsi="Arial" w:cs="Arial"/>
                <w:sz w:val="20"/>
                <w:szCs w:val="20"/>
              </w:rPr>
              <w:t xml:space="preserve"> so you do not have to worry about changing the direction of the inequality, i.e., preserving order.</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4230"/>
        <w:gridCol w:w="810"/>
        <w:gridCol w:w="2340"/>
        <w:gridCol w:w="270"/>
        <w:gridCol w:w="1980"/>
      </w:tblGrid>
      <w:tr w:rsidR="00FF572E" w:rsidRPr="00FB02B5" w:rsidTr="003F018E">
        <w:trPr>
          <w:gridBefore w:val="1"/>
          <w:wBefore w:w="18" w:type="dxa"/>
          <w:cantSplit/>
        </w:trPr>
        <w:tc>
          <w:tcPr>
            <w:tcW w:w="9630" w:type="dxa"/>
            <w:gridSpan w:val="5"/>
            <w:shd w:val="clear" w:color="auto" w:fill="C6D9F1" w:themeFill="text2" w:themeFillTint="33"/>
          </w:tcPr>
          <w:p w:rsidR="00FF572E" w:rsidRPr="00FB02B5" w:rsidRDefault="00FF572E" w:rsidP="00FF572E">
            <w:pPr>
              <w:spacing w:after="120" w:line="280" w:lineRule="atLeast"/>
              <w:rPr>
                <w:rFonts w:ascii="Arial" w:hAnsi="Arial" w:cs="Arial"/>
                <w:b/>
                <w:sz w:val="20"/>
                <w:szCs w:val="20"/>
              </w:rPr>
            </w:pPr>
            <w:r>
              <w:rPr>
                <w:rFonts w:ascii="Arial" w:hAnsi="Arial" w:cs="Arial"/>
                <w:b/>
                <w:sz w:val="20"/>
                <w:szCs w:val="20"/>
              </w:rPr>
              <w:lastRenderedPageBreak/>
              <w:t xml:space="preserve">Part 4, </w:t>
            </w:r>
            <w:r w:rsidRPr="00FB02B5">
              <w:rPr>
                <w:rFonts w:ascii="Arial" w:hAnsi="Arial" w:cs="Arial"/>
                <w:b/>
                <w:sz w:val="20"/>
                <w:szCs w:val="20"/>
              </w:rPr>
              <w:t xml:space="preserve">Page </w:t>
            </w:r>
            <w:r>
              <w:rPr>
                <w:rFonts w:ascii="Arial" w:hAnsi="Arial" w:cs="Arial"/>
                <w:b/>
                <w:sz w:val="20"/>
                <w:szCs w:val="20"/>
              </w:rPr>
              <w:t xml:space="preserve">3.2 </w:t>
            </w:r>
          </w:p>
        </w:tc>
      </w:tr>
      <w:tr w:rsidR="00FF572E" w:rsidRPr="00D22D06" w:rsidTr="003F018E">
        <w:trPr>
          <w:gridBefore w:val="1"/>
          <w:wBefore w:w="18" w:type="dxa"/>
          <w:cantSplit/>
        </w:trPr>
        <w:tc>
          <w:tcPr>
            <w:tcW w:w="4230" w:type="dxa"/>
            <w:vMerge w:val="restart"/>
          </w:tcPr>
          <w:p w:rsidR="00FF572E" w:rsidRPr="004445E9" w:rsidRDefault="00FF572E" w:rsidP="00FF572E">
            <w:pPr>
              <w:spacing w:after="120" w:line="280" w:lineRule="atLeast"/>
              <w:rPr>
                <w:rFonts w:ascii="Arial" w:hAnsi="Arial" w:cs="Arial"/>
                <w:sz w:val="20"/>
                <w:szCs w:val="20"/>
              </w:rPr>
            </w:pPr>
            <w:r w:rsidRPr="004445E9">
              <w:rPr>
                <w:rFonts w:ascii="Arial" w:hAnsi="Arial" w:cs="Arial"/>
                <w:sz w:val="20"/>
                <w:szCs w:val="20"/>
              </w:rPr>
              <w:t xml:space="preserve">Focus: </w:t>
            </w:r>
            <w:r w:rsidRPr="006736B8">
              <w:rPr>
                <w:rFonts w:ascii="Arial" w:hAnsi="Arial" w:cs="Arial"/>
                <w:sz w:val="20"/>
                <w:szCs w:val="20"/>
              </w:rPr>
              <w:t>Writing and interpreting compound inequalities</w:t>
            </w:r>
            <w:r>
              <w:rPr>
                <w:rFonts w:ascii="Arial" w:hAnsi="Arial" w:cs="Arial"/>
                <w:sz w:val="20"/>
                <w:szCs w:val="20"/>
              </w:rPr>
              <w:t>.</w:t>
            </w:r>
          </w:p>
          <w:p w:rsidR="00FF572E" w:rsidRDefault="00FF572E" w:rsidP="00186E63">
            <w:pPr>
              <w:spacing w:after="120" w:line="280" w:lineRule="atLeast"/>
              <w:ind w:left="162"/>
              <w:rPr>
                <w:rFonts w:ascii="Arial" w:hAnsi="Arial" w:cs="Arial"/>
                <w:sz w:val="20"/>
                <w:szCs w:val="20"/>
              </w:rPr>
            </w:pPr>
            <w:r w:rsidRPr="0080497C">
              <w:rPr>
                <w:rFonts w:ascii="Arial" w:hAnsi="Arial" w:cs="Arial"/>
                <w:sz w:val="20"/>
                <w:szCs w:val="20"/>
              </w:rPr>
              <w:t xml:space="preserve">On page 3.2, </w:t>
            </w:r>
            <w:r>
              <w:rPr>
                <w:rFonts w:ascii="Arial" w:hAnsi="Arial" w:cs="Arial"/>
                <w:sz w:val="20"/>
                <w:szCs w:val="20"/>
              </w:rPr>
              <w:t xml:space="preserve">students </w:t>
            </w:r>
            <w:r w:rsidRPr="0080497C">
              <w:rPr>
                <w:rFonts w:ascii="Arial" w:hAnsi="Arial" w:cs="Arial"/>
                <w:sz w:val="20"/>
                <w:szCs w:val="20"/>
              </w:rPr>
              <w:t xml:space="preserve">drag a dot or tab to select a dot, then use the arrow keys to move it. </w:t>
            </w:r>
          </w:p>
          <w:p w:rsidR="00FF572E" w:rsidRDefault="00FF572E" w:rsidP="00186E63">
            <w:pPr>
              <w:spacing w:after="120" w:line="280" w:lineRule="atLeast"/>
              <w:ind w:left="162"/>
              <w:rPr>
                <w:rFonts w:ascii="Arial" w:hAnsi="Arial" w:cs="Arial"/>
                <w:sz w:val="20"/>
                <w:szCs w:val="20"/>
              </w:rPr>
            </w:pPr>
            <w:r w:rsidRPr="0080497C">
              <w:rPr>
                <w:rFonts w:ascii="Arial" w:hAnsi="Arial" w:cs="Arial"/>
                <w:sz w:val="20"/>
                <w:szCs w:val="20"/>
              </w:rPr>
              <w:t xml:space="preserve">Selecting the inequality symbol will cycle through the options; </w:t>
            </w:r>
            <w:r w:rsidRPr="0080497C">
              <w:rPr>
                <w:rFonts w:ascii="Arial" w:hAnsi="Arial" w:cs="Arial"/>
                <w:b/>
                <w:sz w:val="20"/>
                <w:szCs w:val="20"/>
              </w:rPr>
              <w:t>menu&gt; Inequalities</w:t>
            </w:r>
            <w:r w:rsidRPr="0080497C">
              <w:rPr>
                <w:rFonts w:ascii="Arial" w:hAnsi="Arial" w:cs="Arial"/>
                <w:sz w:val="20"/>
                <w:szCs w:val="20"/>
              </w:rPr>
              <w:t xml:space="preserve"> </w:t>
            </w:r>
            <w:r>
              <w:rPr>
                <w:rFonts w:ascii="Arial" w:hAnsi="Arial" w:cs="Arial"/>
                <w:sz w:val="20"/>
                <w:szCs w:val="20"/>
              </w:rPr>
              <w:t>provides</w:t>
            </w:r>
            <w:r w:rsidRPr="0080497C">
              <w:rPr>
                <w:rFonts w:ascii="Arial" w:hAnsi="Arial" w:cs="Arial"/>
                <w:sz w:val="20"/>
                <w:szCs w:val="20"/>
              </w:rPr>
              <w:t xml:space="preserve"> the same choices. </w:t>
            </w:r>
          </w:p>
          <w:p w:rsidR="00FF572E" w:rsidRPr="0080497C" w:rsidRDefault="00FF572E" w:rsidP="00186E63">
            <w:pPr>
              <w:spacing w:after="120" w:line="280" w:lineRule="atLeast"/>
              <w:ind w:left="162"/>
              <w:rPr>
                <w:rFonts w:ascii="Arial" w:hAnsi="Arial" w:cs="Arial"/>
                <w:sz w:val="20"/>
                <w:szCs w:val="20"/>
              </w:rPr>
            </w:pPr>
            <w:r w:rsidRPr="0080497C">
              <w:rPr>
                <w:rFonts w:ascii="Arial" w:hAnsi="Arial" w:cs="Arial"/>
                <w:sz w:val="20"/>
                <w:szCs w:val="20"/>
              </w:rPr>
              <w:t>Selecting the boundary symbol cycle</w:t>
            </w:r>
            <w:r>
              <w:rPr>
                <w:rFonts w:ascii="Arial" w:hAnsi="Arial" w:cs="Arial"/>
                <w:sz w:val="20"/>
                <w:szCs w:val="20"/>
              </w:rPr>
              <w:t>s</w:t>
            </w:r>
            <w:r w:rsidRPr="0080497C">
              <w:rPr>
                <w:rFonts w:ascii="Arial" w:hAnsi="Arial" w:cs="Arial"/>
                <w:sz w:val="20"/>
                <w:szCs w:val="20"/>
              </w:rPr>
              <w:t xml:space="preserve"> through the options; </w:t>
            </w:r>
            <w:r w:rsidRPr="0080497C">
              <w:rPr>
                <w:rFonts w:ascii="Arial" w:hAnsi="Arial" w:cs="Arial"/>
                <w:b/>
                <w:sz w:val="20"/>
                <w:szCs w:val="20"/>
              </w:rPr>
              <w:t>menu&gt; Boundaries</w:t>
            </w:r>
            <w:r w:rsidRPr="0080497C">
              <w:rPr>
                <w:rFonts w:ascii="Arial" w:hAnsi="Arial" w:cs="Arial"/>
                <w:sz w:val="20"/>
                <w:szCs w:val="20"/>
              </w:rPr>
              <w:t xml:space="preserve"> give</w:t>
            </w:r>
            <w:r>
              <w:rPr>
                <w:rFonts w:ascii="Arial" w:hAnsi="Arial" w:cs="Arial"/>
                <w:sz w:val="20"/>
                <w:szCs w:val="20"/>
              </w:rPr>
              <w:t>s</w:t>
            </w:r>
            <w:r w:rsidRPr="0080497C">
              <w:rPr>
                <w:rFonts w:ascii="Arial" w:hAnsi="Arial" w:cs="Arial"/>
                <w:sz w:val="20"/>
                <w:szCs w:val="20"/>
              </w:rPr>
              <w:t xml:space="preserve"> the same choices.</w:t>
            </w:r>
          </w:p>
        </w:tc>
        <w:tc>
          <w:tcPr>
            <w:tcW w:w="3150" w:type="dxa"/>
            <w:gridSpan w:val="2"/>
            <w:vMerge w:val="restart"/>
          </w:tcPr>
          <w:p w:rsidR="00FF572E" w:rsidRPr="00B2355A" w:rsidRDefault="00A20541" w:rsidP="00A20541">
            <w:pPr>
              <w:spacing w:before="120" w:after="120" w:line="280" w:lineRule="atLeast"/>
              <w:rPr>
                <w:rFonts w:ascii="Arial" w:hAnsi="Arial" w:cs="Arial"/>
                <w:sz w:val="20"/>
                <w:szCs w:val="20"/>
              </w:rPr>
            </w:pPr>
            <w:r w:rsidRPr="00A20541">
              <w:rPr>
                <w:rFonts w:ascii="Arial" w:hAnsi="Arial" w:cs="Arial"/>
                <w:noProof/>
                <w:sz w:val="20"/>
                <w:szCs w:val="20"/>
              </w:rPr>
              <w:drawing>
                <wp:inline distT="0" distB="0" distL="0" distR="0" wp14:anchorId="62ABE294" wp14:editId="77204352">
                  <wp:extent cx="1821305" cy="137160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3"/>
                          <a:stretch>
                            <a:fillRect/>
                          </a:stretch>
                        </pic:blipFill>
                        <pic:spPr>
                          <a:xfrm>
                            <a:off x="0" y="0"/>
                            <a:ext cx="1821305" cy="1371600"/>
                          </a:xfrm>
                          <a:prstGeom prst="rect">
                            <a:avLst/>
                          </a:prstGeom>
                        </pic:spPr>
                      </pic:pic>
                    </a:graphicData>
                  </a:graphic>
                </wp:inline>
              </w:drawing>
            </w:r>
          </w:p>
        </w:tc>
        <w:tc>
          <w:tcPr>
            <w:tcW w:w="270" w:type="dxa"/>
          </w:tcPr>
          <w:p w:rsidR="00FF572E" w:rsidRDefault="00FF572E" w:rsidP="00FF572E">
            <w:pPr>
              <w:spacing w:after="120" w:line="280" w:lineRule="atLeast"/>
            </w:pPr>
          </w:p>
        </w:tc>
        <w:tc>
          <w:tcPr>
            <w:tcW w:w="1980" w:type="dxa"/>
            <w:tcBorders>
              <w:bottom w:val="single" w:sz="12" w:space="0" w:color="auto"/>
            </w:tcBorders>
            <w:shd w:val="clear" w:color="auto" w:fill="auto"/>
          </w:tcPr>
          <w:p w:rsidR="00FF572E" w:rsidRPr="00D22D06" w:rsidRDefault="00FF572E" w:rsidP="00FF572E">
            <w:pPr>
              <w:spacing w:after="120" w:line="280" w:lineRule="atLeast"/>
              <w:rPr>
                <w:rFonts w:ascii="Arial" w:hAnsi="Arial" w:cs="Arial"/>
                <w:b/>
                <w:sz w:val="20"/>
                <w:szCs w:val="20"/>
              </w:rPr>
            </w:pPr>
          </w:p>
        </w:tc>
      </w:tr>
      <w:tr w:rsidR="00FF572E" w:rsidRPr="00F22B7C" w:rsidTr="003F018E">
        <w:trPr>
          <w:gridBefore w:val="1"/>
          <w:wBefore w:w="18" w:type="dxa"/>
          <w:cantSplit/>
        </w:trPr>
        <w:tc>
          <w:tcPr>
            <w:tcW w:w="4230" w:type="dxa"/>
            <w:vMerge/>
          </w:tcPr>
          <w:p w:rsidR="00FF572E" w:rsidRPr="00FA548D" w:rsidRDefault="00FF572E" w:rsidP="00FF572E">
            <w:pPr>
              <w:spacing w:after="120" w:line="280" w:lineRule="atLeast"/>
              <w:ind w:left="187"/>
              <w:rPr>
                <w:rFonts w:ascii="Arial" w:hAnsi="Arial" w:cs="Arial"/>
                <w:sz w:val="20"/>
                <w:szCs w:val="20"/>
              </w:rPr>
            </w:pPr>
          </w:p>
        </w:tc>
        <w:tc>
          <w:tcPr>
            <w:tcW w:w="3150" w:type="dxa"/>
            <w:gridSpan w:val="2"/>
            <w:vMerge/>
          </w:tcPr>
          <w:p w:rsidR="00FF572E" w:rsidRDefault="00FF572E" w:rsidP="00FF572E">
            <w:pPr>
              <w:spacing w:after="120" w:line="280" w:lineRule="atLeast"/>
            </w:pPr>
          </w:p>
        </w:tc>
        <w:tc>
          <w:tcPr>
            <w:tcW w:w="270" w:type="dxa"/>
            <w:tcBorders>
              <w:right w:val="single" w:sz="12" w:space="0" w:color="auto"/>
            </w:tcBorders>
          </w:tcPr>
          <w:p w:rsidR="00FF572E" w:rsidRDefault="00FF572E" w:rsidP="00FF572E">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F572E" w:rsidRPr="00F22B7C" w:rsidRDefault="00FF572E" w:rsidP="00FF572E">
            <w:pPr>
              <w:spacing w:after="120" w:line="280" w:lineRule="atLeast"/>
              <w:rPr>
                <w:b/>
              </w:rPr>
            </w:pPr>
            <w:r w:rsidRPr="00D22D06">
              <w:rPr>
                <w:rFonts w:ascii="Arial" w:hAnsi="Arial" w:cs="Arial"/>
                <w:b/>
                <w:sz w:val="20"/>
                <w:szCs w:val="20"/>
              </w:rPr>
              <w:t>TI-Nspire Technology Tips</w:t>
            </w:r>
          </w:p>
        </w:tc>
      </w:tr>
      <w:tr w:rsidR="00FF572E" w:rsidRPr="00536D7E" w:rsidTr="003F018E">
        <w:trPr>
          <w:gridBefore w:val="1"/>
          <w:wBefore w:w="18" w:type="dxa"/>
          <w:cantSplit/>
        </w:trPr>
        <w:tc>
          <w:tcPr>
            <w:tcW w:w="4230" w:type="dxa"/>
            <w:vMerge/>
          </w:tcPr>
          <w:p w:rsidR="00FF572E" w:rsidRPr="005D0A16" w:rsidRDefault="00FF572E" w:rsidP="00FF572E">
            <w:pPr>
              <w:spacing w:after="120" w:line="280" w:lineRule="atLeast"/>
              <w:ind w:left="194"/>
              <w:rPr>
                <w:rFonts w:ascii="Arial" w:hAnsi="Arial" w:cs="Arial"/>
                <w:sz w:val="20"/>
                <w:szCs w:val="20"/>
              </w:rPr>
            </w:pPr>
          </w:p>
        </w:tc>
        <w:tc>
          <w:tcPr>
            <w:tcW w:w="3150" w:type="dxa"/>
            <w:gridSpan w:val="2"/>
            <w:vMerge/>
          </w:tcPr>
          <w:p w:rsidR="00FF572E" w:rsidRPr="005D0A16" w:rsidRDefault="00FF572E" w:rsidP="00FF572E">
            <w:pPr>
              <w:spacing w:after="120" w:line="280" w:lineRule="atLeast"/>
              <w:rPr>
                <w:rFonts w:ascii="Arial" w:hAnsi="Arial" w:cs="Arial"/>
                <w:b/>
                <w:noProof/>
                <w:sz w:val="20"/>
                <w:szCs w:val="20"/>
              </w:rPr>
            </w:pPr>
          </w:p>
        </w:tc>
        <w:tc>
          <w:tcPr>
            <w:tcW w:w="270" w:type="dxa"/>
            <w:tcBorders>
              <w:right w:val="single" w:sz="12" w:space="0" w:color="auto"/>
            </w:tcBorders>
          </w:tcPr>
          <w:p w:rsidR="00FF572E" w:rsidRDefault="00FF572E" w:rsidP="00FF572E">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F572E" w:rsidRDefault="00FF572E" w:rsidP="00FF572E">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FF572E" w:rsidRDefault="00FF572E" w:rsidP="00FF572E">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toggles between the boundaries.</w:t>
            </w:r>
          </w:p>
          <w:p w:rsidR="00FF572E" w:rsidRDefault="00FF572E" w:rsidP="00FF572E">
            <w:pPr>
              <w:spacing w:after="120" w:line="280" w:lineRule="atLeast"/>
              <w:rPr>
                <w:rFonts w:ascii="Arial" w:hAnsi="Arial" w:cs="Arial"/>
                <w:sz w:val="20"/>
                <w:szCs w:val="20"/>
              </w:rPr>
            </w:pPr>
            <w:r>
              <w:rPr>
                <w:rFonts w:ascii="Arial" w:hAnsi="Arial" w:cs="Arial"/>
                <w:sz w:val="20"/>
                <w:szCs w:val="20"/>
              </w:rPr>
              <w:t>Arrow keys move left and right.</w:t>
            </w:r>
          </w:p>
          <w:p w:rsidR="00FF572E" w:rsidRPr="00536D7E" w:rsidRDefault="00FF572E" w:rsidP="00FF572E">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FF572E" w:rsidRPr="00A80A71" w:rsidTr="003F018E">
        <w:trPr>
          <w:gridBefore w:val="1"/>
          <w:wBefore w:w="18" w:type="dxa"/>
          <w:cantSplit/>
        </w:trPr>
        <w:tc>
          <w:tcPr>
            <w:tcW w:w="9630" w:type="dxa"/>
            <w:gridSpan w:val="5"/>
            <w:shd w:val="clear" w:color="auto" w:fill="auto"/>
          </w:tcPr>
          <w:p w:rsidR="00FF572E" w:rsidRPr="00A80A71" w:rsidRDefault="00FF572E" w:rsidP="00FF572E">
            <w:pPr>
              <w:spacing w:after="120" w:line="280" w:lineRule="atLeast"/>
              <w:ind w:firstLine="180"/>
              <w:rPr>
                <w:rFonts w:ascii="Arial" w:hAnsi="Arial" w:cs="Arial"/>
                <w:noProof/>
                <w:sz w:val="20"/>
                <w:szCs w:val="20"/>
              </w:rPr>
            </w:pPr>
          </w:p>
        </w:tc>
      </w:tr>
      <w:tr w:rsidR="00FF572E" w:rsidRPr="00A80A71" w:rsidTr="003F018E">
        <w:trPr>
          <w:gridBefore w:val="1"/>
          <w:wBefore w:w="18" w:type="dxa"/>
          <w:cantSplit/>
        </w:trPr>
        <w:tc>
          <w:tcPr>
            <w:tcW w:w="9630" w:type="dxa"/>
            <w:gridSpan w:val="5"/>
            <w:shd w:val="clear" w:color="auto" w:fill="D9D9D9" w:themeFill="background1" w:themeFillShade="D9"/>
          </w:tcPr>
          <w:p w:rsidR="00FF572E" w:rsidRPr="00A80A71" w:rsidRDefault="00FF572E" w:rsidP="00FF572E">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2BC38EC9" wp14:editId="08498160">
                  <wp:extent cx="219456" cy="219456"/>
                  <wp:effectExtent l="0" t="0" r="28575" b="28575"/>
                  <wp:docPr id="256" name="Picture 25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FF572E" w:rsidRPr="00B76D07" w:rsidTr="003F018E">
        <w:trPr>
          <w:cantSplit/>
        </w:trPr>
        <w:tc>
          <w:tcPr>
            <w:tcW w:w="5058" w:type="dxa"/>
            <w:gridSpan w:val="3"/>
            <w:shd w:val="clear" w:color="auto" w:fill="auto"/>
          </w:tcPr>
          <w:p w:rsidR="00FF572E" w:rsidRPr="00B76D07" w:rsidRDefault="00FF572E" w:rsidP="00FF572E">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3"/>
            <w:shd w:val="clear" w:color="auto" w:fill="auto"/>
          </w:tcPr>
          <w:p w:rsidR="00FF572E" w:rsidRPr="00B76D07" w:rsidRDefault="00FF572E" w:rsidP="00FF572E">
            <w:pPr>
              <w:spacing w:after="120" w:line="280" w:lineRule="atLeast"/>
              <w:rPr>
                <w:rFonts w:ascii="Arial" w:hAnsi="Arial" w:cs="Arial"/>
                <w:sz w:val="20"/>
                <w:szCs w:val="20"/>
              </w:rPr>
            </w:pPr>
            <w:r w:rsidRPr="00B76D07">
              <w:rPr>
                <w:rFonts w:ascii="Arial" w:hAnsi="Arial" w:cs="Arial"/>
                <w:b/>
                <w:sz w:val="20"/>
                <w:szCs w:val="20"/>
              </w:rPr>
              <w:t>Look for/Listen for…</w:t>
            </w:r>
          </w:p>
        </w:tc>
      </w:tr>
      <w:tr w:rsidR="00FF572E" w:rsidRPr="00E7227B" w:rsidTr="003F018E">
        <w:trPr>
          <w:cantSplit/>
        </w:trPr>
        <w:tc>
          <w:tcPr>
            <w:tcW w:w="5058" w:type="dxa"/>
            <w:gridSpan w:val="3"/>
            <w:shd w:val="clear" w:color="auto" w:fill="auto"/>
          </w:tcPr>
          <w:p w:rsidR="00FF572E" w:rsidRPr="006A7ED2" w:rsidRDefault="00FF572E" w:rsidP="00FF572E">
            <w:pPr>
              <w:spacing w:after="120" w:line="280" w:lineRule="atLeast"/>
              <w:rPr>
                <w:rFonts w:ascii="Arial" w:hAnsi="Arial" w:cs="Arial"/>
                <w:b/>
                <w:i/>
                <w:sz w:val="20"/>
                <w:szCs w:val="20"/>
              </w:rPr>
            </w:pPr>
            <w:r w:rsidRPr="006A7ED2">
              <w:rPr>
                <w:rFonts w:ascii="Arial" w:hAnsi="Arial" w:cs="Arial"/>
                <w:b/>
                <w:i/>
                <w:sz w:val="20"/>
                <w:szCs w:val="20"/>
              </w:rPr>
              <w:t>Consider the graph on page 3.2.</w:t>
            </w:r>
          </w:p>
        </w:tc>
        <w:tc>
          <w:tcPr>
            <w:tcW w:w="4590" w:type="dxa"/>
            <w:gridSpan w:val="3"/>
            <w:shd w:val="clear" w:color="auto" w:fill="auto"/>
          </w:tcPr>
          <w:p w:rsidR="00FF572E" w:rsidRPr="006A7ED2" w:rsidRDefault="00FF572E" w:rsidP="00FF572E">
            <w:pPr>
              <w:spacing w:after="120" w:line="280" w:lineRule="atLeast"/>
              <w:rPr>
                <w:rFonts w:ascii="Arial" w:hAnsi="Arial" w:cs="Arial"/>
                <w:b/>
                <w:sz w:val="20"/>
                <w:szCs w:val="20"/>
              </w:rPr>
            </w:pPr>
          </w:p>
        </w:tc>
      </w:tr>
      <w:tr w:rsidR="00FF572E" w:rsidRPr="00E7227B" w:rsidTr="003F018E">
        <w:trPr>
          <w:cantSplit/>
        </w:trPr>
        <w:tc>
          <w:tcPr>
            <w:tcW w:w="5058" w:type="dxa"/>
            <w:gridSpan w:val="3"/>
            <w:shd w:val="clear" w:color="auto" w:fill="auto"/>
          </w:tcPr>
          <w:p w:rsidR="00FF572E" w:rsidRPr="006A7ED2"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6A7ED2">
              <w:rPr>
                <w:rFonts w:ascii="Arial" w:hAnsi="Arial" w:cs="Arial"/>
                <w:b/>
                <w:i/>
                <w:sz w:val="20"/>
                <w:szCs w:val="20"/>
              </w:rPr>
              <w:t>Describe the shaded section of the number line represented in the graph.</w:t>
            </w:r>
          </w:p>
        </w:tc>
        <w:tc>
          <w:tcPr>
            <w:tcW w:w="4590" w:type="dxa"/>
            <w:gridSpan w:val="3"/>
            <w:shd w:val="clear" w:color="auto" w:fill="auto"/>
          </w:tcPr>
          <w:p w:rsidR="00FF572E" w:rsidRPr="006A7ED2" w:rsidRDefault="00FF572E" w:rsidP="00FF572E">
            <w:pPr>
              <w:spacing w:after="120" w:line="280" w:lineRule="atLeast"/>
              <w:rPr>
                <w:rFonts w:ascii="Arial" w:hAnsi="Arial" w:cs="Arial"/>
                <w:b/>
                <w:sz w:val="20"/>
                <w:szCs w:val="20"/>
              </w:rPr>
            </w:pPr>
            <w:r w:rsidRPr="006A7ED2">
              <w:rPr>
                <w:rFonts w:ascii="Arial" w:hAnsi="Arial" w:cs="Arial"/>
                <w:sz w:val="20"/>
                <w:szCs w:val="20"/>
              </w:rPr>
              <w:t xml:space="preserve">Answer: The graph shows all of the numbers between but not including </w:t>
            </w:r>
            <w:r w:rsidRPr="006A7ED2">
              <w:rPr>
                <w:rFonts w:ascii="Arial" w:hAnsi="Arial" w:cs="Arial"/>
                <w:b/>
                <w:i/>
                <w:position w:val="-6"/>
                <w:sz w:val="20"/>
                <w:szCs w:val="20"/>
              </w:rPr>
              <w:object w:dxaOrig="300" w:dyaOrig="260" w14:anchorId="06F4F6E0">
                <v:shape id="_x0000_i1324" type="#_x0000_t75" style="width:14.3pt;height:12.45pt" o:ole="">
                  <v:imagedata r:id="rId574" o:title=""/>
                </v:shape>
                <o:OLEObject Type="Embed" ProgID="Equation.DSMT4" ShapeID="_x0000_i1324" DrawAspect="Content" ObjectID="_1537000057" r:id="rId575"/>
              </w:object>
            </w:r>
            <w:r w:rsidRPr="006A7ED2">
              <w:rPr>
                <w:rFonts w:ascii="Arial" w:hAnsi="Arial" w:cs="Arial"/>
                <w:sz w:val="20"/>
                <w:szCs w:val="20"/>
              </w:rPr>
              <w:t>and 2.</w:t>
            </w:r>
          </w:p>
        </w:tc>
      </w:tr>
      <w:tr w:rsidR="00FF572E" w:rsidRPr="00E7227B" w:rsidTr="003F018E">
        <w:trPr>
          <w:cantSplit/>
        </w:trPr>
        <w:tc>
          <w:tcPr>
            <w:tcW w:w="5058" w:type="dxa"/>
            <w:gridSpan w:val="3"/>
            <w:shd w:val="clear" w:color="auto" w:fill="auto"/>
          </w:tcPr>
          <w:p w:rsidR="00FF572E" w:rsidRPr="006A7ED2"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6A7ED2">
              <w:rPr>
                <w:rFonts w:ascii="Arial" w:hAnsi="Arial" w:cs="Arial"/>
                <w:b/>
                <w:i/>
                <w:sz w:val="20"/>
                <w:szCs w:val="20"/>
              </w:rPr>
              <w:t>Describe the section of the number line that is not shaded.</w:t>
            </w:r>
          </w:p>
        </w:tc>
        <w:tc>
          <w:tcPr>
            <w:tcW w:w="4590" w:type="dxa"/>
            <w:gridSpan w:val="3"/>
            <w:shd w:val="clear" w:color="auto" w:fill="auto"/>
          </w:tcPr>
          <w:p w:rsidR="00FF572E" w:rsidRPr="006A7ED2" w:rsidRDefault="00FF572E" w:rsidP="00FF572E">
            <w:pPr>
              <w:spacing w:after="120" w:line="280" w:lineRule="atLeast"/>
              <w:rPr>
                <w:rFonts w:ascii="Arial" w:hAnsi="Arial" w:cs="Arial"/>
                <w:sz w:val="20"/>
                <w:szCs w:val="20"/>
              </w:rPr>
            </w:pPr>
            <w:r w:rsidRPr="006A7ED2">
              <w:rPr>
                <w:rFonts w:ascii="Arial" w:hAnsi="Arial" w:cs="Arial"/>
                <w:sz w:val="20"/>
                <w:szCs w:val="20"/>
              </w:rPr>
              <w:t>Answer: The non-shaded section consists of the numbers</w:t>
            </w:r>
            <w:r>
              <w:rPr>
                <w:rFonts w:ascii="Arial" w:hAnsi="Arial" w:cs="Arial"/>
                <w:sz w:val="20"/>
                <w:szCs w:val="20"/>
              </w:rPr>
              <w:t xml:space="preserve"> that are less than or equal to </w:t>
            </w:r>
            <w:r w:rsidRPr="006A7ED2">
              <w:rPr>
                <w:rFonts w:ascii="Arial" w:hAnsi="Arial" w:cs="Arial"/>
                <w:b/>
                <w:i/>
                <w:position w:val="-6"/>
                <w:sz w:val="20"/>
                <w:szCs w:val="20"/>
              </w:rPr>
              <w:object w:dxaOrig="300" w:dyaOrig="260" w14:anchorId="7EAFAF49">
                <v:shape id="_x0000_i1325" type="#_x0000_t75" style="width:14.3pt;height:12.45pt" o:ole="">
                  <v:imagedata r:id="rId574" o:title=""/>
                </v:shape>
                <o:OLEObject Type="Embed" ProgID="Equation.DSMT4" ShapeID="_x0000_i1325" DrawAspect="Content" ObjectID="_1537000058" r:id="rId576"/>
              </w:object>
            </w:r>
            <w:r w:rsidRPr="006A7ED2">
              <w:rPr>
                <w:rFonts w:ascii="Arial" w:hAnsi="Arial" w:cs="Arial"/>
                <w:sz w:val="20"/>
                <w:szCs w:val="20"/>
              </w:rPr>
              <w:t xml:space="preserve"> and greater than or equal to 2.</w:t>
            </w:r>
          </w:p>
        </w:tc>
      </w:tr>
      <w:tr w:rsidR="00FF572E" w:rsidRPr="00E7227B" w:rsidTr="003F018E">
        <w:trPr>
          <w:cantSplit/>
        </w:trPr>
        <w:tc>
          <w:tcPr>
            <w:tcW w:w="5058" w:type="dxa"/>
            <w:gridSpan w:val="3"/>
            <w:shd w:val="clear" w:color="auto" w:fill="auto"/>
          </w:tcPr>
          <w:p w:rsidR="00FF572E" w:rsidRPr="006A7ED2" w:rsidRDefault="00FF572E" w:rsidP="00FF572E">
            <w:pPr>
              <w:pStyle w:val="ListParagraph"/>
              <w:numPr>
                <w:ilvl w:val="0"/>
                <w:numId w:val="5"/>
              </w:numPr>
              <w:spacing w:after="120" w:line="280" w:lineRule="atLeast"/>
              <w:ind w:left="547"/>
              <w:contextualSpacing w:val="0"/>
              <w:rPr>
                <w:rFonts w:ascii="Arial" w:hAnsi="Arial" w:cs="Arial"/>
                <w:b/>
                <w:i/>
                <w:sz w:val="20"/>
                <w:szCs w:val="20"/>
              </w:rPr>
            </w:pPr>
            <w:r w:rsidRPr="006A7ED2">
              <w:rPr>
                <w:rFonts w:ascii="Arial" w:hAnsi="Arial" w:cs="Arial"/>
                <w:b/>
                <w:i/>
                <w:sz w:val="20"/>
                <w:szCs w:val="20"/>
              </w:rPr>
              <w:t xml:space="preserve">The notation below the graph might be familiar from earlier work with histograms. If </w:t>
            </w:r>
            <w:r w:rsidRPr="006A7ED2">
              <w:rPr>
                <w:rFonts w:ascii="Arial" w:hAnsi="Arial" w:cs="Arial"/>
                <w:b/>
                <w:i/>
                <w:position w:val="-6"/>
                <w:sz w:val="20"/>
                <w:szCs w:val="20"/>
              </w:rPr>
              <w:object w:dxaOrig="300" w:dyaOrig="260" w14:anchorId="34E48166">
                <v:shape id="_x0000_i1326" type="#_x0000_t75" style="width:14.3pt;height:12.45pt" o:ole="">
                  <v:imagedata r:id="rId577" o:title=""/>
                </v:shape>
                <o:OLEObject Type="Embed" ProgID="Equation.DSMT4" ShapeID="_x0000_i1326" DrawAspect="Content" ObjectID="_1537000059" r:id="rId578"/>
              </w:object>
            </w:r>
            <w:r w:rsidRPr="006A7ED2">
              <w:rPr>
                <w:rFonts w:ascii="Arial" w:hAnsi="Arial" w:cs="Arial"/>
                <w:b/>
                <w:i/>
                <w:sz w:val="20"/>
                <w:szCs w:val="20"/>
              </w:rPr>
              <w:t xml:space="preserve"> is to be included in the interval, how will the notation change? What will happen to the dot?</w:t>
            </w:r>
          </w:p>
        </w:tc>
        <w:tc>
          <w:tcPr>
            <w:tcW w:w="4590" w:type="dxa"/>
            <w:gridSpan w:val="3"/>
            <w:shd w:val="clear" w:color="auto" w:fill="auto"/>
          </w:tcPr>
          <w:p w:rsidR="00FF572E" w:rsidRPr="006A7ED2" w:rsidRDefault="00FF572E" w:rsidP="00F54CF2">
            <w:pPr>
              <w:spacing w:after="120" w:line="280" w:lineRule="atLeast"/>
              <w:rPr>
                <w:rFonts w:ascii="Arial" w:hAnsi="Arial" w:cs="Arial"/>
                <w:sz w:val="20"/>
                <w:szCs w:val="20"/>
              </w:rPr>
            </w:pPr>
            <w:r w:rsidRPr="006A7ED2">
              <w:rPr>
                <w:rFonts w:ascii="Arial" w:hAnsi="Arial" w:cs="Arial"/>
                <w:sz w:val="20"/>
                <w:szCs w:val="20"/>
              </w:rPr>
              <w:t>Answer: The dot would be filled in and the notation would be [</w:t>
            </w:r>
            <w:r w:rsidRPr="006A7ED2">
              <w:rPr>
                <w:rFonts w:ascii="Arial" w:hAnsi="Arial" w:cs="Arial"/>
                <w:b/>
                <w:i/>
                <w:position w:val="-6"/>
                <w:sz w:val="20"/>
                <w:szCs w:val="20"/>
              </w:rPr>
              <w:object w:dxaOrig="300" w:dyaOrig="260" w14:anchorId="3D4505E3">
                <v:shape id="_x0000_i1327" type="#_x0000_t75" style="width:14.3pt;height:12.45pt" o:ole="">
                  <v:imagedata r:id="rId574" o:title=""/>
                </v:shape>
                <o:OLEObject Type="Embed" ProgID="Equation.DSMT4" ShapeID="_x0000_i1327" DrawAspect="Content" ObjectID="_1537000060" r:id="rId579"/>
              </w:object>
            </w:r>
            <w:r w:rsidRPr="006A7ED2">
              <w:rPr>
                <w:rFonts w:ascii="Arial" w:hAnsi="Arial" w:cs="Arial"/>
                <w:sz w:val="20"/>
                <w:szCs w:val="20"/>
              </w:rPr>
              <w:t>, 2)</w:t>
            </w:r>
            <w:r w:rsidR="00F54CF2">
              <w:rPr>
                <w:rFonts w:ascii="Arial" w:hAnsi="Arial" w:cs="Arial"/>
                <w:sz w:val="20"/>
                <w:szCs w:val="20"/>
              </w:rPr>
              <w:t>.</w:t>
            </w:r>
          </w:p>
        </w:tc>
      </w:tr>
      <w:tr w:rsidR="00FF572E" w:rsidRPr="00E7227B" w:rsidTr="003F018E">
        <w:trPr>
          <w:cantSplit/>
        </w:trPr>
        <w:tc>
          <w:tcPr>
            <w:tcW w:w="5058" w:type="dxa"/>
            <w:gridSpan w:val="3"/>
            <w:shd w:val="clear" w:color="auto" w:fill="auto"/>
          </w:tcPr>
          <w:p w:rsidR="00FF572E" w:rsidRPr="006A7ED2" w:rsidRDefault="00FF572E" w:rsidP="00F54CF2">
            <w:pPr>
              <w:pStyle w:val="ListParagraph"/>
              <w:numPr>
                <w:ilvl w:val="0"/>
                <w:numId w:val="5"/>
              </w:numPr>
              <w:spacing w:after="120" w:line="280" w:lineRule="atLeast"/>
              <w:ind w:left="547"/>
              <w:contextualSpacing w:val="0"/>
              <w:rPr>
                <w:rFonts w:ascii="Arial" w:hAnsi="Arial" w:cs="Arial"/>
                <w:b/>
                <w:i/>
                <w:sz w:val="20"/>
                <w:szCs w:val="20"/>
              </w:rPr>
            </w:pPr>
            <w:r w:rsidRPr="006A7ED2">
              <w:rPr>
                <w:rFonts w:ascii="Arial" w:hAnsi="Arial" w:cs="Arial"/>
                <w:b/>
                <w:i/>
                <w:sz w:val="20"/>
                <w:szCs w:val="20"/>
              </w:rPr>
              <w:t>Select the inequality</w:t>
            </w:r>
            <w:r>
              <w:rPr>
                <w:rFonts w:ascii="Arial" w:hAnsi="Arial" w:cs="Arial"/>
                <w:b/>
                <w:i/>
                <w:sz w:val="20"/>
                <w:szCs w:val="20"/>
              </w:rPr>
              <w:t xml:space="preserve"> sign and change it to </w:t>
            </w:r>
            <w:proofErr w:type="gramStart"/>
            <w:r>
              <w:rPr>
                <w:rFonts w:ascii="Arial" w:hAnsi="Arial" w:cs="Arial"/>
                <w:b/>
                <w:i/>
                <w:sz w:val="20"/>
                <w:szCs w:val="20"/>
              </w:rPr>
              <w:t xml:space="preserve">include </w:t>
            </w:r>
            <w:proofErr w:type="gramEnd"/>
            <w:r w:rsidRPr="006A7ED2">
              <w:rPr>
                <w:rFonts w:ascii="Arial" w:hAnsi="Arial" w:cs="Arial"/>
                <w:b/>
                <w:i/>
                <w:position w:val="-6"/>
                <w:sz w:val="20"/>
                <w:szCs w:val="20"/>
              </w:rPr>
              <w:object w:dxaOrig="300" w:dyaOrig="260" w14:anchorId="1BFFBB85">
                <v:shape id="_x0000_i1328" type="#_x0000_t75" style="width:14.3pt;height:12.45pt" o:ole="">
                  <v:imagedata r:id="rId577" o:title=""/>
                </v:shape>
                <o:OLEObject Type="Embed" ProgID="Equation.DSMT4" ShapeID="_x0000_i1328" DrawAspect="Content" ObjectID="_1537000061" r:id="rId580"/>
              </w:object>
            </w:r>
            <w:r w:rsidRPr="006A7ED2">
              <w:rPr>
                <w:rFonts w:ascii="Arial" w:hAnsi="Arial" w:cs="Arial"/>
                <w:b/>
                <w:i/>
                <w:sz w:val="20"/>
                <w:szCs w:val="20"/>
              </w:rPr>
              <w:t xml:space="preserve">. Was your answer to </w:t>
            </w:r>
            <w:r>
              <w:rPr>
                <w:rFonts w:ascii="Arial" w:hAnsi="Arial" w:cs="Arial"/>
                <w:b/>
                <w:i/>
                <w:sz w:val="20"/>
                <w:szCs w:val="20"/>
              </w:rPr>
              <w:t>the question above</w:t>
            </w:r>
            <w:r w:rsidRPr="006A7ED2">
              <w:rPr>
                <w:rFonts w:ascii="Arial" w:hAnsi="Arial" w:cs="Arial"/>
                <w:b/>
                <w:i/>
                <w:sz w:val="20"/>
                <w:szCs w:val="20"/>
              </w:rPr>
              <w:t xml:space="preserve"> correct?</w:t>
            </w:r>
          </w:p>
        </w:tc>
        <w:tc>
          <w:tcPr>
            <w:tcW w:w="4590" w:type="dxa"/>
            <w:gridSpan w:val="3"/>
            <w:shd w:val="clear" w:color="auto" w:fill="auto"/>
          </w:tcPr>
          <w:p w:rsidR="00FF572E" w:rsidRPr="006A7ED2" w:rsidRDefault="00FF572E" w:rsidP="00FF572E">
            <w:pPr>
              <w:spacing w:after="120" w:line="280" w:lineRule="atLeast"/>
              <w:rPr>
                <w:rFonts w:ascii="Arial" w:hAnsi="Arial" w:cs="Arial"/>
                <w:sz w:val="20"/>
                <w:szCs w:val="20"/>
              </w:rPr>
            </w:pPr>
            <w:r>
              <w:rPr>
                <w:rFonts w:ascii="Arial" w:hAnsi="Arial" w:cs="Arial"/>
                <w:sz w:val="20"/>
                <w:szCs w:val="20"/>
              </w:rPr>
              <w:t>Answers</w:t>
            </w:r>
            <w:r w:rsidRPr="006A7ED2">
              <w:rPr>
                <w:rFonts w:ascii="Arial" w:hAnsi="Arial" w:cs="Arial"/>
                <w:sz w:val="20"/>
                <w:szCs w:val="20"/>
              </w:rPr>
              <w:t xml:space="preserve"> will vary depending on the answer to </w:t>
            </w:r>
            <w:r>
              <w:rPr>
                <w:rFonts w:ascii="Arial" w:hAnsi="Arial" w:cs="Arial"/>
                <w:sz w:val="20"/>
                <w:szCs w:val="20"/>
              </w:rPr>
              <w:t>the question above</w:t>
            </w:r>
            <w:r w:rsidRPr="006A7ED2">
              <w:rPr>
                <w:rFonts w:ascii="Arial" w:hAnsi="Arial" w:cs="Arial"/>
                <w:sz w:val="20"/>
                <w:szCs w:val="20"/>
              </w:rPr>
              <w:t>.</w:t>
            </w:r>
          </w:p>
        </w:tc>
      </w:tr>
      <w:tr w:rsidR="00FF572E" w:rsidRPr="00E7227B" w:rsidTr="003F018E">
        <w:trPr>
          <w:cantSplit/>
        </w:trPr>
        <w:tc>
          <w:tcPr>
            <w:tcW w:w="5058" w:type="dxa"/>
            <w:gridSpan w:val="3"/>
            <w:shd w:val="clear" w:color="auto" w:fill="auto"/>
          </w:tcPr>
          <w:p w:rsidR="00FF572E" w:rsidRPr="008F5CE8" w:rsidRDefault="00FF572E" w:rsidP="00FF572E">
            <w:pPr>
              <w:spacing w:after="120" w:line="280" w:lineRule="atLeast"/>
              <w:rPr>
                <w:rFonts w:ascii="Arial" w:hAnsi="Arial" w:cs="Arial"/>
                <w:b/>
                <w:i/>
                <w:sz w:val="20"/>
                <w:szCs w:val="20"/>
              </w:rPr>
            </w:pPr>
            <w:r w:rsidRPr="008F5CE8">
              <w:rPr>
                <w:rFonts w:ascii="Arial" w:hAnsi="Arial" w:cs="Arial"/>
                <w:b/>
                <w:i/>
                <w:sz w:val="20"/>
                <w:szCs w:val="20"/>
              </w:rPr>
              <w:t>Graph [</w:t>
            </w:r>
            <w:r w:rsidRPr="008F5CE8">
              <w:rPr>
                <w:rFonts w:ascii="Arial" w:hAnsi="Arial" w:cs="Arial"/>
                <w:b/>
                <w:i/>
                <w:position w:val="-4"/>
                <w:sz w:val="20"/>
                <w:szCs w:val="20"/>
              </w:rPr>
              <w:object w:dxaOrig="300" w:dyaOrig="240" w14:anchorId="3CC99FEE">
                <v:shape id="_x0000_i1329" type="#_x0000_t75" style="width:14.3pt;height:12pt" o:ole="">
                  <v:imagedata r:id="rId581" o:title=""/>
                </v:shape>
                <o:OLEObject Type="Embed" ProgID="Equation.DSMT4" ShapeID="_x0000_i1329" DrawAspect="Content" ObjectID="_1537000062" r:id="rId582"/>
              </w:object>
            </w:r>
            <w:r w:rsidRPr="008F5CE8">
              <w:rPr>
                <w:rFonts w:ascii="Arial" w:hAnsi="Arial" w:cs="Arial"/>
                <w:b/>
                <w:i/>
                <w:sz w:val="20"/>
                <w:szCs w:val="20"/>
              </w:rPr>
              <w:t>, 4). Explain how the graph of the following is different from th</w:t>
            </w:r>
            <w:r w:rsidR="00F54CF2">
              <w:rPr>
                <w:rFonts w:ascii="Arial" w:hAnsi="Arial" w:cs="Arial"/>
                <w:b/>
                <w:i/>
                <w:sz w:val="20"/>
                <w:szCs w:val="20"/>
              </w:rPr>
              <w:t>e</w:t>
            </w:r>
            <w:r w:rsidRPr="008F5CE8">
              <w:rPr>
                <w:rFonts w:ascii="Arial" w:hAnsi="Arial" w:cs="Arial"/>
                <w:b/>
                <w:i/>
                <w:sz w:val="20"/>
                <w:szCs w:val="20"/>
              </w:rPr>
              <w:t xml:space="preserve"> graph for [</w:t>
            </w:r>
            <w:r w:rsidRPr="008F5CE8">
              <w:rPr>
                <w:rFonts w:ascii="Arial" w:hAnsi="Arial" w:cs="Arial"/>
                <w:b/>
                <w:i/>
                <w:position w:val="-4"/>
                <w:sz w:val="20"/>
                <w:szCs w:val="20"/>
              </w:rPr>
              <w:object w:dxaOrig="300" w:dyaOrig="240" w14:anchorId="1E09334C">
                <v:shape id="_x0000_i1330" type="#_x0000_t75" style="width:14.3pt;height:12pt" o:ole="">
                  <v:imagedata r:id="rId581" o:title=""/>
                </v:shape>
                <o:OLEObject Type="Embed" ProgID="Equation.DSMT4" ShapeID="_x0000_i1330" DrawAspect="Content" ObjectID="_1537000063" r:id="rId583"/>
              </w:object>
            </w:r>
            <w:r w:rsidRPr="008F5CE8">
              <w:rPr>
                <w:rFonts w:ascii="Arial" w:hAnsi="Arial" w:cs="Arial"/>
                <w:b/>
                <w:i/>
                <w:sz w:val="20"/>
                <w:szCs w:val="20"/>
              </w:rPr>
              <w:t>, 4).</w:t>
            </w:r>
          </w:p>
          <w:p w:rsidR="00FF572E" w:rsidRPr="00CA2C3F" w:rsidRDefault="00FF572E" w:rsidP="00D7209D">
            <w:pPr>
              <w:tabs>
                <w:tab w:val="left" w:pos="1800"/>
                <w:tab w:val="left" w:pos="2160"/>
                <w:tab w:val="left" w:pos="3420"/>
                <w:tab w:val="left" w:pos="3780"/>
              </w:tabs>
              <w:spacing w:after="120" w:line="280" w:lineRule="atLeast"/>
              <w:ind w:left="547" w:hanging="360"/>
              <w:rPr>
                <w:rFonts w:ascii="Arial" w:hAnsi="Arial" w:cs="Arial"/>
                <w:b/>
                <w:i/>
                <w:sz w:val="20"/>
                <w:szCs w:val="20"/>
              </w:rPr>
            </w:pPr>
            <w:r w:rsidRPr="00CA2C3F">
              <w:rPr>
                <w:rFonts w:ascii="Arial" w:hAnsi="Arial" w:cs="Arial"/>
                <w:b/>
                <w:sz w:val="20"/>
                <w:szCs w:val="20"/>
              </w:rPr>
              <w:t>a.</w:t>
            </w:r>
            <w:r w:rsidR="00CA2C3F" w:rsidRPr="00CA2C3F">
              <w:rPr>
                <w:rFonts w:ascii="Arial" w:hAnsi="Arial" w:cs="Arial"/>
                <w:b/>
                <w:sz w:val="20"/>
                <w:szCs w:val="20"/>
              </w:rPr>
              <w:tab/>
            </w:r>
            <w:r w:rsidRPr="00CA2C3F">
              <w:rPr>
                <w:rFonts w:ascii="Arial" w:hAnsi="Arial" w:cs="Arial"/>
                <w:b/>
                <w:sz w:val="20"/>
                <w:szCs w:val="20"/>
              </w:rPr>
              <w:t>(</w:t>
            </w:r>
            <w:r w:rsidRPr="00CA2C3F">
              <w:rPr>
                <w:rFonts w:ascii="Arial" w:hAnsi="Arial" w:cs="Arial"/>
                <w:b/>
                <w:i/>
                <w:position w:val="-4"/>
                <w:sz w:val="20"/>
                <w:szCs w:val="20"/>
              </w:rPr>
              <w:object w:dxaOrig="300" w:dyaOrig="240" w14:anchorId="6201A92C">
                <v:shape id="_x0000_i1331" type="#_x0000_t75" style="width:14.3pt;height:12pt" o:ole="">
                  <v:imagedata r:id="rId581" o:title=""/>
                </v:shape>
                <o:OLEObject Type="Embed" ProgID="Equation.DSMT4" ShapeID="_x0000_i1331" DrawAspect="Content" ObjectID="_1537000064" r:id="rId584"/>
              </w:object>
            </w:r>
            <w:r w:rsidRPr="00CA2C3F">
              <w:rPr>
                <w:rFonts w:ascii="Arial" w:hAnsi="Arial" w:cs="Arial"/>
                <w:b/>
                <w:sz w:val="20"/>
                <w:szCs w:val="20"/>
              </w:rPr>
              <w:t>, 4)</w:t>
            </w:r>
            <w:r w:rsidR="00CA2C3F" w:rsidRPr="00CA2C3F">
              <w:rPr>
                <w:rFonts w:ascii="Arial" w:hAnsi="Arial" w:cs="Arial"/>
                <w:b/>
                <w:sz w:val="20"/>
                <w:szCs w:val="20"/>
              </w:rPr>
              <w:tab/>
            </w:r>
            <w:r w:rsidRPr="00CA2C3F">
              <w:rPr>
                <w:rFonts w:ascii="Arial" w:hAnsi="Arial" w:cs="Arial"/>
                <w:b/>
                <w:sz w:val="20"/>
                <w:szCs w:val="20"/>
              </w:rPr>
              <w:t>b.</w:t>
            </w:r>
            <w:r w:rsidR="00CA2C3F" w:rsidRPr="00CA2C3F">
              <w:rPr>
                <w:rFonts w:ascii="Arial" w:hAnsi="Arial" w:cs="Arial"/>
                <w:b/>
                <w:sz w:val="20"/>
                <w:szCs w:val="20"/>
              </w:rPr>
              <w:tab/>
            </w:r>
            <w:r w:rsidRPr="00CA2C3F">
              <w:rPr>
                <w:rFonts w:ascii="Arial" w:hAnsi="Arial" w:cs="Arial"/>
                <w:b/>
                <w:sz w:val="20"/>
                <w:szCs w:val="20"/>
              </w:rPr>
              <w:t>(</w:t>
            </w:r>
            <w:r w:rsidRPr="00CA2C3F">
              <w:rPr>
                <w:rFonts w:ascii="Arial" w:hAnsi="Arial" w:cs="Arial"/>
                <w:b/>
                <w:i/>
                <w:position w:val="-4"/>
                <w:sz w:val="20"/>
                <w:szCs w:val="20"/>
              </w:rPr>
              <w:object w:dxaOrig="300" w:dyaOrig="240" w14:anchorId="74C3F085">
                <v:shape id="_x0000_i1332" type="#_x0000_t75" style="width:14.3pt;height:12pt" o:ole="">
                  <v:imagedata r:id="rId581" o:title=""/>
                </v:shape>
                <o:OLEObject Type="Embed" ProgID="Equation.DSMT4" ShapeID="_x0000_i1332" DrawAspect="Content" ObjectID="_1537000065" r:id="rId585"/>
              </w:object>
            </w:r>
            <w:r w:rsidRPr="00CA2C3F">
              <w:rPr>
                <w:rFonts w:ascii="Arial" w:hAnsi="Arial" w:cs="Arial"/>
                <w:b/>
                <w:sz w:val="20"/>
                <w:szCs w:val="20"/>
              </w:rPr>
              <w:t>, 4]</w:t>
            </w:r>
            <w:r w:rsidR="00CA2C3F" w:rsidRPr="00CA2C3F">
              <w:rPr>
                <w:rFonts w:ascii="Arial" w:hAnsi="Arial" w:cs="Arial"/>
                <w:b/>
                <w:sz w:val="20"/>
                <w:szCs w:val="20"/>
              </w:rPr>
              <w:tab/>
            </w:r>
            <w:r w:rsidRPr="00CA2C3F">
              <w:rPr>
                <w:rFonts w:ascii="Arial" w:hAnsi="Arial" w:cs="Arial"/>
                <w:b/>
                <w:sz w:val="20"/>
                <w:szCs w:val="20"/>
              </w:rPr>
              <w:t>c.</w:t>
            </w:r>
            <w:r w:rsidR="00CA2C3F" w:rsidRPr="00CA2C3F">
              <w:rPr>
                <w:rFonts w:ascii="Arial" w:hAnsi="Arial" w:cs="Arial"/>
                <w:b/>
                <w:sz w:val="20"/>
                <w:szCs w:val="20"/>
              </w:rPr>
              <w:tab/>
            </w:r>
            <w:r w:rsidRPr="00CA2C3F">
              <w:rPr>
                <w:rFonts w:ascii="Arial" w:hAnsi="Arial" w:cs="Arial"/>
                <w:b/>
                <w:sz w:val="20"/>
                <w:szCs w:val="20"/>
              </w:rPr>
              <w:t>[</w:t>
            </w:r>
            <w:r w:rsidRPr="00CA2C3F">
              <w:rPr>
                <w:rFonts w:ascii="Arial" w:hAnsi="Arial" w:cs="Arial"/>
                <w:b/>
                <w:i/>
                <w:position w:val="-4"/>
                <w:sz w:val="20"/>
                <w:szCs w:val="20"/>
              </w:rPr>
              <w:object w:dxaOrig="300" w:dyaOrig="240" w14:anchorId="1BEF21F8">
                <v:shape id="_x0000_i1333" type="#_x0000_t75" style="width:14.3pt;height:12pt" o:ole="">
                  <v:imagedata r:id="rId581" o:title=""/>
                </v:shape>
                <o:OLEObject Type="Embed" ProgID="Equation.DSMT4" ShapeID="_x0000_i1333" DrawAspect="Content" ObjectID="_1537000066" r:id="rId586"/>
              </w:object>
            </w:r>
            <w:r w:rsidRPr="00CA2C3F">
              <w:rPr>
                <w:rFonts w:ascii="Arial" w:hAnsi="Arial" w:cs="Arial"/>
                <w:b/>
                <w:sz w:val="20"/>
                <w:szCs w:val="20"/>
              </w:rPr>
              <w:t>, 4]</w:t>
            </w:r>
            <w:r w:rsidR="00D7209D">
              <w:rPr>
                <w:rFonts w:ascii="Arial" w:hAnsi="Arial" w:cs="Arial"/>
                <w:b/>
                <w:i/>
                <w:sz w:val="20"/>
                <w:szCs w:val="20"/>
              </w:rPr>
              <w:t xml:space="preserve"> </w:t>
            </w:r>
          </w:p>
        </w:tc>
        <w:tc>
          <w:tcPr>
            <w:tcW w:w="4590" w:type="dxa"/>
            <w:gridSpan w:val="3"/>
            <w:shd w:val="clear" w:color="auto" w:fill="auto"/>
          </w:tcPr>
          <w:p w:rsidR="00FF572E" w:rsidRPr="005633ED" w:rsidRDefault="00FF572E" w:rsidP="00FF572E">
            <w:pPr>
              <w:spacing w:after="120" w:line="280" w:lineRule="atLeast"/>
              <w:rPr>
                <w:rFonts w:ascii="Arial" w:hAnsi="Arial" w:cs="Arial"/>
                <w:sz w:val="20"/>
                <w:szCs w:val="20"/>
              </w:rPr>
            </w:pPr>
            <w:r w:rsidRPr="005633ED">
              <w:rPr>
                <w:rFonts w:ascii="Arial" w:hAnsi="Arial" w:cs="Arial"/>
                <w:sz w:val="20"/>
                <w:szCs w:val="20"/>
              </w:rPr>
              <w:t>Answer: The graph of [</w:t>
            </w:r>
            <w:r w:rsidRPr="005633ED">
              <w:rPr>
                <w:rFonts w:ascii="Arial" w:hAnsi="Arial" w:cs="Arial"/>
                <w:b/>
                <w:i/>
                <w:position w:val="-4"/>
                <w:sz w:val="20"/>
                <w:szCs w:val="20"/>
              </w:rPr>
              <w:object w:dxaOrig="300" w:dyaOrig="240" w14:anchorId="3FF6E01D">
                <v:shape id="_x0000_i1334" type="#_x0000_t75" style="width:14.3pt;height:12pt" o:ole="">
                  <v:imagedata r:id="rId587" o:title=""/>
                </v:shape>
                <o:OLEObject Type="Embed" ProgID="Equation.DSMT4" ShapeID="_x0000_i1334" DrawAspect="Content" ObjectID="_1537000067" r:id="rId588"/>
              </w:object>
            </w:r>
            <w:r w:rsidRPr="005633ED">
              <w:rPr>
                <w:rFonts w:ascii="Arial" w:hAnsi="Arial" w:cs="Arial"/>
                <w:sz w:val="20"/>
                <w:szCs w:val="20"/>
              </w:rPr>
              <w:t xml:space="preserve">, 4) includes </w:t>
            </w:r>
            <w:r w:rsidRPr="005633ED">
              <w:rPr>
                <w:rFonts w:ascii="Arial" w:hAnsi="Arial" w:cs="Arial"/>
                <w:b/>
                <w:i/>
                <w:position w:val="-4"/>
                <w:sz w:val="20"/>
                <w:szCs w:val="20"/>
              </w:rPr>
              <w:object w:dxaOrig="300" w:dyaOrig="240" w14:anchorId="7D009B23">
                <v:shape id="_x0000_i1335" type="#_x0000_t75" style="width:14.3pt;height:12pt" o:ole="">
                  <v:imagedata r:id="rId587" o:title=""/>
                </v:shape>
                <o:OLEObject Type="Embed" ProgID="Equation.DSMT4" ShapeID="_x0000_i1335" DrawAspect="Content" ObjectID="_1537000068" r:id="rId589"/>
              </w:object>
            </w:r>
            <w:r w:rsidRPr="005633ED">
              <w:rPr>
                <w:rFonts w:ascii="Arial" w:hAnsi="Arial" w:cs="Arial"/>
                <w:sz w:val="20"/>
                <w:szCs w:val="20"/>
              </w:rPr>
              <w:t xml:space="preserve"> but not 4; a) includes neither end point; b) includes the 4 but not </w:t>
            </w:r>
            <w:proofErr w:type="gramStart"/>
            <w:r w:rsidRPr="005633ED">
              <w:rPr>
                <w:rFonts w:ascii="Arial" w:hAnsi="Arial" w:cs="Arial"/>
                <w:sz w:val="20"/>
                <w:szCs w:val="20"/>
              </w:rPr>
              <w:t xml:space="preserve">the </w:t>
            </w:r>
            <w:proofErr w:type="gramEnd"/>
            <w:r w:rsidRPr="005633ED">
              <w:rPr>
                <w:rFonts w:ascii="Arial" w:hAnsi="Arial" w:cs="Arial"/>
                <w:b/>
                <w:i/>
                <w:position w:val="-4"/>
                <w:sz w:val="20"/>
                <w:szCs w:val="20"/>
              </w:rPr>
              <w:object w:dxaOrig="300" w:dyaOrig="240" w14:anchorId="1B4C8F6B">
                <v:shape id="_x0000_i1336" type="#_x0000_t75" style="width:14.3pt;height:12pt" o:ole="">
                  <v:imagedata r:id="rId587" o:title=""/>
                </v:shape>
                <o:OLEObject Type="Embed" ProgID="Equation.DSMT4" ShapeID="_x0000_i1336" DrawAspect="Content" ObjectID="_1537000069" r:id="rId590"/>
              </w:object>
            </w:r>
            <w:r w:rsidRPr="005633ED">
              <w:rPr>
                <w:rFonts w:ascii="Arial" w:hAnsi="Arial" w:cs="Arial"/>
                <w:sz w:val="20"/>
                <w:szCs w:val="20"/>
              </w:rPr>
              <w:t>; c) includes both endpoints.</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5040"/>
        <w:gridCol w:w="4590"/>
      </w:tblGrid>
      <w:tr w:rsidR="003F018E" w:rsidRPr="00A80A71" w:rsidTr="003F018E">
        <w:trPr>
          <w:gridBefore w:val="1"/>
          <w:wBefore w:w="18" w:type="dxa"/>
          <w:cantSplit/>
        </w:trPr>
        <w:tc>
          <w:tcPr>
            <w:tcW w:w="9630" w:type="dxa"/>
            <w:gridSpan w:val="2"/>
            <w:shd w:val="clear" w:color="auto" w:fill="D9D9D9" w:themeFill="background1" w:themeFillShade="D9"/>
          </w:tcPr>
          <w:p w:rsidR="003F018E" w:rsidRPr="00A80A71" w:rsidRDefault="003F018E" w:rsidP="008B6D31">
            <w:pPr>
              <w:spacing w:after="120" w:line="280" w:lineRule="atLeast"/>
              <w:rPr>
                <w:rFonts w:ascii="Arial" w:hAnsi="Arial" w:cs="Arial"/>
                <w:noProof/>
                <w:sz w:val="20"/>
                <w:szCs w:val="20"/>
              </w:rPr>
            </w:pPr>
            <w:r w:rsidRPr="00A80A71">
              <w:rPr>
                <w:rFonts w:ascii="Arial" w:hAnsi="Arial" w:cs="Arial"/>
                <w:noProof/>
                <w:sz w:val="20"/>
                <w:szCs w:val="20"/>
              </w:rPr>
              <w:lastRenderedPageBreak/>
              <w:drawing>
                <wp:inline distT="0" distB="0" distL="0" distR="0" wp14:anchorId="6326BF88" wp14:editId="608E9F11">
                  <wp:extent cx="219456" cy="219456"/>
                  <wp:effectExtent l="0" t="0" r="28575" b="28575"/>
                  <wp:docPr id="258" name="Picture 25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FF572E" w:rsidRPr="00E7227B" w:rsidTr="003F018E">
        <w:trPr>
          <w:cantSplit/>
        </w:trPr>
        <w:tc>
          <w:tcPr>
            <w:tcW w:w="5058" w:type="dxa"/>
            <w:gridSpan w:val="2"/>
            <w:shd w:val="clear" w:color="auto" w:fill="auto"/>
          </w:tcPr>
          <w:p w:rsidR="00FF572E" w:rsidRPr="008F5CE8" w:rsidRDefault="00FF572E" w:rsidP="00FF572E">
            <w:pPr>
              <w:spacing w:after="120" w:line="280" w:lineRule="atLeast"/>
              <w:rPr>
                <w:rFonts w:ascii="Arial" w:hAnsi="Arial" w:cs="Arial"/>
                <w:b/>
                <w:i/>
                <w:sz w:val="20"/>
                <w:szCs w:val="20"/>
              </w:rPr>
            </w:pPr>
            <w:r w:rsidRPr="008F5CE8">
              <w:rPr>
                <w:rFonts w:ascii="Arial" w:hAnsi="Arial" w:cs="Arial"/>
                <w:b/>
                <w:i/>
                <w:sz w:val="20"/>
                <w:szCs w:val="20"/>
              </w:rPr>
              <w:t>Which interval is the longest? Use the TNS activity to explain your reasoning.</w:t>
            </w:r>
          </w:p>
          <w:p w:rsidR="00D7209D" w:rsidRPr="00CA2C3F" w:rsidRDefault="00FF572E" w:rsidP="00D7209D">
            <w:pPr>
              <w:tabs>
                <w:tab w:val="left" w:pos="1800"/>
                <w:tab w:val="left" w:pos="2160"/>
                <w:tab w:val="left" w:pos="3420"/>
                <w:tab w:val="left" w:pos="3780"/>
              </w:tabs>
              <w:spacing w:after="120" w:line="280" w:lineRule="atLeast"/>
              <w:ind w:left="547" w:hanging="360"/>
              <w:rPr>
                <w:rFonts w:ascii="Arial" w:hAnsi="Arial" w:cs="Arial"/>
                <w:b/>
                <w:i/>
                <w:sz w:val="20"/>
                <w:szCs w:val="20"/>
              </w:rPr>
            </w:pPr>
            <w:r w:rsidRPr="00CA2C3F">
              <w:rPr>
                <w:rFonts w:ascii="Arial" w:hAnsi="Arial" w:cs="Arial"/>
                <w:b/>
                <w:sz w:val="20"/>
                <w:szCs w:val="20"/>
              </w:rPr>
              <w:t>a.</w:t>
            </w:r>
            <w:r w:rsidR="00CA2C3F">
              <w:rPr>
                <w:rFonts w:ascii="Arial" w:hAnsi="Arial" w:cs="Arial"/>
                <w:b/>
                <w:sz w:val="20"/>
                <w:szCs w:val="20"/>
              </w:rPr>
              <w:tab/>
            </w:r>
            <w:r w:rsidRPr="00CA2C3F">
              <w:rPr>
                <w:rFonts w:ascii="Arial" w:hAnsi="Arial" w:cs="Arial"/>
                <w:b/>
                <w:i/>
                <w:position w:val="-6"/>
                <w:sz w:val="20"/>
                <w:szCs w:val="20"/>
              </w:rPr>
              <w:object w:dxaOrig="999" w:dyaOrig="260" w14:anchorId="5A794722">
                <v:shape id="_x0000_i1337" type="#_x0000_t75" style="width:47.1pt;height:12.45pt" o:ole="">
                  <v:imagedata r:id="rId591" o:title=""/>
                </v:shape>
                <o:OLEObject Type="Embed" ProgID="Equation.DSMT4" ShapeID="_x0000_i1337" DrawAspect="Content" ObjectID="_1537000070" r:id="rId592"/>
              </w:object>
            </w:r>
            <w:r w:rsidR="00CA2C3F">
              <w:rPr>
                <w:rFonts w:ascii="Arial" w:hAnsi="Arial" w:cs="Arial"/>
                <w:b/>
                <w:sz w:val="20"/>
                <w:szCs w:val="20"/>
              </w:rPr>
              <w:tab/>
            </w:r>
            <w:r w:rsidRPr="00CA2C3F">
              <w:rPr>
                <w:rFonts w:ascii="Arial" w:hAnsi="Arial" w:cs="Arial"/>
                <w:b/>
                <w:sz w:val="20"/>
                <w:szCs w:val="20"/>
              </w:rPr>
              <w:t>b.</w:t>
            </w:r>
            <w:r w:rsidR="00CA2C3F">
              <w:rPr>
                <w:rFonts w:ascii="Arial" w:hAnsi="Arial" w:cs="Arial"/>
                <w:b/>
                <w:sz w:val="20"/>
                <w:szCs w:val="20"/>
              </w:rPr>
              <w:tab/>
            </w:r>
            <w:r w:rsidRPr="00CA2C3F">
              <w:rPr>
                <w:rFonts w:ascii="Arial" w:hAnsi="Arial" w:cs="Arial"/>
                <w:b/>
                <w:i/>
                <w:position w:val="-4"/>
                <w:sz w:val="20"/>
                <w:szCs w:val="20"/>
              </w:rPr>
              <w:object w:dxaOrig="999" w:dyaOrig="240" w14:anchorId="79AADC22">
                <v:shape id="_x0000_i1338" type="#_x0000_t75" style="width:47.1pt;height:12pt" o:ole="">
                  <v:imagedata r:id="rId593" o:title=""/>
                </v:shape>
                <o:OLEObject Type="Embed" ProgID="Equation.DSMT4" ShapeID="_x0000_i1338" DrawAspect="Content" ObjectID="_1537000071" r:id="rId594"/>
              </w:object>
            </w:r>
            <w:r w:rsidR="00CA2C3F">
              <w:rPr>
                <w:rFonts w:ascii="Arial" w:hAnsi="Arial" w:cs="Arial"/>
                <w:b/>
                <w:i/>
                <w:sz w:val="20"/>
                <w:szCs w:val="20"/>
              </w:rPr>
              <w:tab/>
            </w:r>
            <w:r w:rsidRPr="00CA2C3F">
              <w:rPr>
                <w:rFonts w:ascii="Arial" w:hAnsi="Arial" w:cs="Arial"/>
                <w:b/>
                <w:sz w:val="20"/>
                <w:szCs w:val="20"/>
              </w:rPr>
              <w:t>c.</w:t>
            </w:r>
            <w:r w:rsidR="00CA2C3F">
              <w:rPr>
                <w:rFonts w:ascii="Arial" w:hAnsi="Arial" w:cs="Arial"/>
                <w:b/>
                <w:sz w:val="20"/>
                <w:szCs w:val="20"/>
              </w:rPr>
              <w:tab/>
            </w:r>
            <w:r w:rsidRPr="00CA2C3F">
              <w:rPr>
                <w:rFonts w:ascii="Arial" w:hAnsi="Arial" w:cs="Arial"/>
                <w:b/>
                <w:i/>
                <w:position w:val="-6"/>
                <w:sz w:val="20"/>
                <w:szCs w:val="20"/>
              </w:rPr>
              <w:object w:dxaOrig="999" w:dyaOrig="260" w14:anchorId="2ACBFD10">
                <v:shape id="_x0000_i1339" type="#_x0000_t75" style="width:47.1pt;height:12.45pt" o:ole="">
                  <v:imagedata r:id="rId595" o:title=""/>
                </v:shape>
                <o:OLEObject Type="Embed" ProgID="Equation.DSMT4" ShapeID="_x0000_i1339" DrawAspect="Content" ObjectID="_1537000072" r:id="rId596"/>
              </w:object>
            </w:r>
          </w:p>
        </w:tc>
        <w:tc>
          <w:tcPr>
            <w:tcW w:w="4590" w:type="dxa"/>
            <w:shd w:val="clear" w:color="auto" w:fill="auto"/>
          </w:tcPr>
          <w:p w:rsidR="00FF572E" w:rsidRPr="008F5CE8" w:rsidRDefault="00FF572E" w:rsidP="00FF572E">
            <w:pPr>
              <w:spacing w:after="120" w:line="280" w:lineRule="atLeast"/>
              <w:rPr>
                <w:rFonts w:ascii="Arial" w:hAnsi="Arial" w:cs="Arial"/>
                <w:sz w:val="20"/>
                <w:szCs w:val="20"/>
              </w:rPr>
            </w:pPr>
            <w:r w:rsidRPr="008F5CE8">
              <w:rPr>
                <w:rFonts w:ascii="Arial" w:hAnsi="Arial" w:cs="Arial"/>
                <w:sz w:val="20"/>
                <w:szCs w:val="20"/>
              </w:rPr>
              <w:t>Answer: The intervals in a) and b) have the same length, 6 units. The interval in c) is 5 units long.</w:t>
            </w:r>
          </w:p>
        </w:tc>
      </w:tr>
      <w:tr w:rsidR="00FF572E" w:rsidRPr="00E7227B" w:rsidTr="003F018E">
        <w:trPr>
          <w:cantSplit/>
        </w:trPr>
        <w:tc>
          <w:tcPr>
            <w:tcW w:w="5058" w:type="dxa"/>
            <w:gridSpan w:val="2"/>
            <w:shd w:val="clear" w:color="auto" w:fill="auto"/>
          </w:tcPr>
          <w:p w:rsidR="00FF572E" w:rsidRPr="008F5CE8" w:rsidRDefault="00FF572E" w:rsidP="00FF572E">
            <w:pPr>
              <w:spacing w:after="120" w:line="280" w:lineRule="atLeast"/>
              <w:rPr>
                <w:rFonts w:ascii="Arial" w:hAnsi="Arial" w:cs="Arial"/>
                <w:b/>
                <w:i/>
                <w:sz w:val="20"/>
                <w:szCs w:val="20"/>
              </w:rPr>
            </w:pPr>
            <w:r w:rsidRPr="008F5CE8">
              <w:rPr>
                <w:rFonts w:ascii="Arial" w:hAnsi="Arial" w:cs="Arial"/>
                <w:b/>
                <w:i/>
                <w:sz w:val="20"/>
                <w:szCs w:val="20"/>
              </w:rPr>
              <w:t xml:space="preserve">Tina downloaded more songs than Ashli but less than Tim. Tina downloaded at least </w:t>
            </w:r>
            <w:r w:rsidR="00F54CF2">
              <w:rPr>
                <w:rFonts w:ascii="Arial" w:hAnsi="Arial" w:cs="Arial"/>
                <w:b/>
                <w:i/>
                <w:sz w:val="20"/>
                <w:szCs w:val="20"/>
              </w:rPr>
              <w:t>three</w:t>
            </w:r>
            <w:r w:rsidRPr="008F5CE8">
              <w:rPr>
                <w:rFonts w:ascii="Arial" w:hAnsi="Arial" w:cs="Arial"/>
                <w:b/>
                <w:i/>
                <w:sz w:val="20"/>
                <w:szCs w:val="20"/>
              </w:rPr>
              <w:t xml:space="preserve"> songs, which was less than the </w:t>
            </w:r>
            <w:r w:rsidR="00F54CF2">
              <w:rPr>
                <w:rFonts w:ascii="Arial" w:hAnsi="Arial" w:cs="Arial"/>
                <w:b/>
                <w:i/>
                <w:sz w:val="20"/>
                <w:szCs w:val="20"/>
              </w:rPr>
              <w:t>eight</w:t>
            </w:r>
            <w:r w:rsidRPr="008F5CE8">
              <w:rPr>
                <w:rFonts w:ascii="Arial" w:hAnsi="Arial" w:cs="Arial"/>
                <w:b/>
                <w:i/>
                <w:sz w:val="20"/>
                <w:szCs w:val="20"/>
              </w:rPr>
              <w:t xml:space="preserve"> songs Tim downloaded. If </w:t>
            </w:r>
            <w:r w:rsidRPr="00A87F8E">
              <w:rPr>
                <w:rFonts w:ascii="Arial" w:hAnsi="Arial" w:cs="Arial"/>
                <w:b/>
                <w:sz w:val="20"/>
                <w:szCs w:val="20"/>
              </w:rPr>
              <w:t>x</w:t>
            </w:r>
            <w:r w:rsidRPr="008F5CE8">
              <w:rPr>
                <w:rFonts w:ascii="Arial" w:hAnsi="Arial" w:cs="Arial"/>
                <w:b/>
                <w:i/>
                <w:sz w:val="20"/>
                <w:szCs w:val="20"/>
              </w:rPr>
              <w:t xml:space="preserve"> is the number of songs Tina downloaded, which of the following describes the number of songs she downloaded</w:t>
            </w:r>
            <w:r w:rsidR="00F54CF2">
              <w:rPr>
                <w:rFonts w:ascii="Arial" w:hAnsi="Arial" w:cs="Arial"/>
                <w:b/>
                <w:i/>
                <w:sz w:val="20"/>
                <w:szCs w:val="20"/>
              </w:rPr>
              <w:t>?</w:t>
            </w:r>
            <w:r w:rsidRPr="008F5CE8">
              <w:rPr>
                <w:rFonts w:ascii="Arial" w:hAnsi="Arial" w:cs="Arial"/>
                <w:b/>
                <w:i/>
                <w:sz w:val="20"/>
                <w:szCs w:val="20"/>
              </w:rPr>
              <w:t xml:space="preserve"> (The </w:t>
            </w:r>
            <w:r>
              <w:rPr>
                <w:rFonts w:ascii="Arial" w:hAnsi="Arial" w:cs="Arial"/>
                <w:b/>
                <w:i/>
                <w:sz w:val="20"/>
                <w:szCs w:val="20"/>
              </w:rPr>
              <w:t>TNS activity</w:t>
            </w:r>
            <w:r w:rsidRPr="008F5CE8">
              <w:rPr>
                <w:rFonts w:ascii="Arial" w:hAnsi="Arial" w:cs="Arial"/>
                <w:b/>
                <w:i/>
                <w:sz w:val="20"/>
                <w:szCs w:val="20"/>
              </w:rPr>
              <w:t xml:space="preserve"> might help your thinking.) Explain your reasoning.</w:t>
            </w:r>
          </w:p>
          <w:p w:rsidR="00D7209D" w:rsidRDefault="00FF572E" w:rsidP="00D7209D">
            <w:pPr>
              <w:tabs>
                <w:tab w:val="left" w:pos="2160"/>
                <w:tab w:val="left" w:pos="2520"/>
              </w:tabs>
              <w:spacing w:after="120" w:line="280" w:lineRule="atLeast"/>
              <w:ind w:left="547" w:hanging="360"/>
              <w:rPr>
                <w:rFonts w:ascii="Arial" w:hAnsi="Arial" w:cs="Arial"/>
                <w:b/>
                <w:i/>
                <w:sz w:val="20"/>
                <w:szCs w:val="20"/>
              </w:rPr>
            </w:pPr>
            <w:r w:rsidRPr="00A63684">
              <w:rPr>
                <w:rFonts w:ascii="Arial" w:hAnsi="Arial" w:cs="Arial"/>
                <w:b/>
                <w:sz w:val="20"/>
                <w:szCs w:val="20"/>
              </w:rPr>
              <w:t>a</w:t>
            </w:r>
            <w:r>
              <w:rPr>
                <w:rFonts w:ascii="Arial" w:hAnsi="Arial" w:cs="Arial"/>
                <w:b/>
                <w:sz w:val="20"/>
                <w:szCs w:val="20"/>
              </w:rPr>
              <w:t>.</w:t>
            </w:r>
            <w:r w:rsidR="00CA2C3F">
              <w:rPr>
                <w:rFonts w:ascii="Arial" w:hAnsi="Arial" w:cs="Arial"/>
                <w:b/>
                <w:sz w:val="20"/>
                <w:szCs w:val="20"/>
              </w:rPr>
              <w:tab/>
            </w:r>
            <w:r w:rsidRPr="00A63684">
              <w:rPr>
                <w:rFonts w:ascii="Arial" w:hAnsi="Arial" w:cs="Arial"/>
                <w:b/>
                <w:i/>
                <w:position w:val="-6"/>
                <w:sz w:val="20"/>
                <w:szCs w:val="20"/>
              </w:rPr>
              <w:object w:dxaOrig="880" w:dyaOrig="260" w14:anchorId="6EB81A43">
                <v:shape id="_x0000_i1340" type="#_x0000_t75" style="width:41.55pt;height:12.45pt" o:ole="">
                  <v:imagedata r:id="rId597" o:title=""/>
                </v:shape>
                <o:OLEObject Type="Embed" ProgID="Equation.DSMT4" ShapeID="_x0000_i1340" DrawAspect="Content" ObjectID="_1537000073" r:id="rId598"/>
              </w:object>
            </w:r>
            <w:r w:rsidR="00CA2C3F">
              <w:rPr>
                <w:rFonts w:ascii="Arial" w:hAnsi="Arial" w:cs="Arial"/>
                <w:b/>
                <w:sz w:val="20"/>
                <w:szCs w:val="20"/>
              </w:rPr>
              <w:tab/>
            </w:r>
            <w:r w:rsidR="00D7209D" w:rsidRPr="00A63684">
              <w:rPr>
                <w:rFonts w:ascii="Arial" w:hAnsi="Arial" w:cs="Arial"/>
                <w:b/>
                <w:sz w:val="20"/>
                <w:szCs w:val="20"/>
              </w:rPr>
              <w:t>b</w:t>
            </w:r>
            <w:r w:rsidR="00D7209D">
              <w:rPr>
                <w:rFonts w:ascii="Arial" w:hAnsi="Arial" w:cs="Arial"/>
                <w:b/>
                <w:sz w:val="20"/>
                <w:szCs w:val="20"/>
              </w:rPr>
              <w:t>.</w:t>
            </w:r>
            <w:r w:rsidR="00D7209D">
              <w:rPr>
                <w:rFonts w:ascii="Arial" w:hAnsi="Arial" w:cs="Arial"/>
                <w:sz w:val="20"/>
                <w:szCs w:val="20"/>
              </w:rPr>
              <w:tab/>
            </w:r>
            <w:r w:rsidR="00D7209D" w:rsidRPr="00A63684">
              <w:rPr>
                <w:rFonts w:ascii="Arial" w:hAnsi="Arial" w:cs="Arial"/>
                <w:b/>
                <w:i/>
                <w:position w:val="-6"/>
                <w:sz w:val="20"/>
                <w:szCs w:val="20"/>
              </w:rPr>
              <w:object w:dxaOrig="880" w:dyaOrig="260" w14:anchorId="27D4792C">
                <v:shape id="_x0000_i1341" type="#_x0000_t75" style="width:41.55pt;height:12.45pt" o:ole="">
                  <v:imagedata r:id="rId599" o:title=""/>
                </v:shape>
                <o:OLEObject Type="Embed" ProgID="Equation.DSMT4" ShapeID="_x0000_i1341" DrawAspect="Content" ObjectID="_1537000074" r:id="rId600"/>
              </w:object>
            </w:r>
          </w:p>
          <w:p w:rsidR="00FF572E" w:rsidRPr="008F5CE8" w:rsidRDefault="00D7209D" w:rsidP="00D7209D">
            <w:pPr>
              <w:tabs>
                <w:tab w:val="left" w:pos="2160"/>
                <w:tab w:val="left" w:pos="2520"/>
              </w:tabs>
              <w:spacing w:after="120" w:line="280" w:lineRule="atLeast"/>
              <w:ind w:left="547" w:hanging="360"/>
              <w:rPr>
                <w:rFonts w:ascii="Arial" w:hAnsi="Arial" w:cs="Arial"/>
                <w:b/>
                <w:i/>
                <w:sz w:val="20"/>
                <w:szCs w:val="20"/>
              </w:rPr>
            </w:pPr>
            <w:r w:rsidRPr="00A63684">
              <w:rPr>
                <w:rFonts w:ascii="Arial" w:hAnsi="Arial" w:cs="Arial"/>
                <w:b/>
                <w:sz w:val="20"/>
                <w:szCs w:val="20"/>
              </w:rPr>
              <w:t>c</w:t>
            </w:r>
            <w:r>
              <w:rPr>
                <w:rFonts w:ascii="Arial" w:hAnsi="Arial" w:cs="Arial"/>
                <w:b/>
                <w:sz w:val="20"/>
                <w:szCs w:val="20"/>
              </w:rPr>
              <w:t>.</w:t>
            </w:r>
            <w:r>
              <w:rPr>
                <w:rFonts w:ascii="Arial" w:hAnsi="Arial" w:cs="Arial"/>
                <w:b/>
                <w:sz w:val="20"/>
                <w:szCs w:val="20"/>
              </w:rPr>
              <w:tab/>
            </w:r>
            <w:r w:rsidRPr="00A63684">
              <w:rPr>
                <w:rFonts w:ascii="Arial" w:hAnsi="Arial" w:cs="Arial"/>
                <w:b/>
                <w:i/>
                <w:position w:val="-6"/>
                <w:sz w:val="20"/>
                <w:szCs w:val="20"/>
              </w:rPr>
              <w:object w:dxaOrig="999" w:dyaOrig="260" w14:anchorId="1D395824">
                <v:shape id="_x0000_i1342" type="#_x0000_t75" style="width:47.1pt;height:12.45pt" o:ole="">
                  <v:imagedata r:id="rId601" o:title=""/>
                </v:shape>
                <o:OLEObject Type="Embed" ProgID="Equation.DSMT4" ShapeID="_x0000_i1342" DrawAspect="Content" ObjectID="_1537000075" r:id="rId602"/>
              </w:object>
            </w:r>
            <w:r w:rsidR="00CA2C3F">
              <w:rPr>
                <w:rFonts w:ascii="Arial" w:hAnsi="Arial" w:cs="Arial"/>
                <w:b/>
                <w:i/>
                <w:sz w:val="20"/>
                <w:szCs w:val="20"/>
              </w:rPr>
              <w:tab/>
            </w:r>
            <w:r w:rsidR="00FF572E" w:rsidRPr="00A63684">
              <w:rPr>
                <w:rFonts w:ascii="Arial" w:hAnsi="Arial" w:cs="Arial"/>
                <w:b/>
                <w:sz w:val="20"/>
                <w:szCs w:val="20"/>
              </w:rPr>
              <w:t>d</w:t>
            </w:r>
            <w:r w:rsidR="00FF572E">
              <w:rPr>
                <w:rFonts w:ascii="Arial" w:hAnsi="Arial" w:cs="Arial"/>
                <w:b/>
                <w:sz w:val="20"/>
                <w:szCs w:val="20"/>
              </w:rPr>
              <w:t>.</w:t>
            </w:r>
            <w:r w:rsidR="00CA2C3F">
              <w:rPr>
                <w:rFonts w:ascii="Arial" w:hAnsi="Arial" w:cs="Arial"/>
                <w:b/>
                <w:sz w:val="20"/>
                <w:szCs w:val="20"/>
              </w:rPr>
              <w:tab/>
            </w:r>
            <w:r w:rsidR="00FF572E" w:rsidRPr="006A7ED2">
              <w:rPr>
                <w:rFonts w:ascii="Arial" w:hAnsi="Arial" w:cs="Arial"/>
                <w:b/>
                <w:i/>
                <w:position w:val="-6"/>
                <w:sz w:val="20"/>
                <w:szCs w:val="20"/>
              </w:rPr>
              <w:object w:dxaOrig="999" w:dyaOrig="260" w14:anchorId="3BF717AC">
                <v:shape id="_x0000_i1343" type="#_x0000_t75" style="width:47.1pt;height:12.45pt" o:ole="">
                  <v:imagedata r:id="rId603" o:title=""/>
                </v:shape>
                <o:OLEObject Type="Embed" ProgID="Equation.DSMT4" ShapeID="_x0000_i1343" DrawAspect="Content" ObjectID="_1537000076" r:id="rId604"/>
              </w:object>
            </w:r>
          </w:p>
        </w:tc>
        <w:tc>
          <w:tcPr>
            <w:tcW w:w="4590" w:type="dxa"/>
            <w:shd w:val="clear" w:color="auto" w:fill="auto"/>
          </w:tcPr>
          <w:p w:rsidR="00FF572E" w:rsidRPr="000D5900" w:rsidRDefault="00FF572E" w:rsidP="00FF572E">
            <w:pPr>
              <w:spacing w:after="120" w:line="280" w:lineRule="atLeast"/>
              <w:rPr>
                <w:rFonts w:ascii="Arial" w:hAnsi="Arial" w:cs="Arial"/>
                <w:sz w:val="20"/>
                <w:szCs w:val="20"/>
              </w:rPr>
            </w:pPr>
            <w:r>
              <w:rPr>
                <w:rFonts w:ascii="Arial" w:hAnsi="Arial" w:cs="Arial"/>
                <w:sz w:val="20"/>
                <w:szCs w:val="20"/>
              </w:rPr>
              <w:t xml:space="preserve">Answer: </w:t>
            </w:r>
            <w:r w:rsidRPr="000D5900">
              <w:rPr>
                <w:rFonts w:ascii="Arial" w:hAnsi="Arial" w:cs="Arial"/>
                <w:sz w:val="20"/>
                <w:szCs w:val="20"/>
              </w:rPr>
              <w:t>c) because at least 3 means the number of songs could be 3 or more but the number was less than 8, so it would be any number from 3 up to but not including 8.</w:t>
            </w:r>
          </w:p>
        </w:tc>
      </w:tr>
      <w:tr w:rsidR="00FF572E" w:rsidRPr="006E1955" w:rsidTr="003F018E">
        <w:trPr>
          <w:cantSplit/>
        </w:trPr>
        <w:tc>
          <w:tcPr>
            <w:tcW w:w="9648" w:type="dxa"/>
            <w:gridSpan w:val="3"/>
            <w:shd w:val="clear" w:color="auto" w:fill="D9D9D9" w:themeFill="background1" w:themeFillShade="D9"/>
          </w:tcPr>
          <w:p w:rsidR="00FF572E" w:rsidRPr="00A80A71" w:rsidRDefault="00FF572E" w:rsidP="00FF572E">
            <w:pPr>
              <w:spacing w:after="120" w:line="280" w:lineRule="atLeast"/>
              <w:rPr>
                <w:rFonts w:ascii="Arial" w:hAnsi="Arial" w:cs="Arial"/>
                <w:b/>
                <w:sz w:val="20"/>
                <w:szCs w:val="20"/>
              </w:rPr>
            </w:pPr>
            <w:r>
              <w:rPr>
                <w:noProof/>
              </w:rPr>
              <mc:AlternateContent>
                <mc:Choice Requires="wpg">
                  <w:drawing>
                    <wp:inline distT="0" distB="0" distL="0" distR="0" wp14:anchorId="1153FCFA" wp14:editId="5E1CADFA">
                      <wp:extent cx="165100" cy="153035"/>
                      <wp:effectExtent l="9525" t="10795" r="25400" b="26670"/>
                      <wp:docPr id="2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B6D31" w:rsidRDefault="008B6D31" w:rsidP="0014404A">
                                    <w:pPr>
                                      <w:jc w:val="center"/>
                                    </w:pPr>
                                  </w:p>
                                </w:txbxContent>
                              </wps:txbx>
                              <wps:bodyPr rot="0" vert="horz" wrap="square" lIns="91440" tIns="45720" rIns="91440" bIns="45720" anchor="ctr" anchorCtr="0" upright="1">
                                <a:noAutofit/>
                              </wps:bodyPr>
                            </wps:wsp>
                            <wpg:grpSp>
                              <wpg:cNvPr id="23" name="Group 257"/>
                              <wpg:cNvGrpSpPr>
                                <a:grpSpLocks/>
                              </wpg:cNvGrpSpPr>
                              <wpg:grpSpPr bwMode="auto">
                                <a:xfrm>
                                  <a:off x="2286" y="2762"/>
                                  <a:ext cx="4667" cy="4381"/>
                                  <a:chOff x="0" y="0"/>
                                  <a:chExt cx="352425" cy="304800"/>
                                </a:xfrm>
                              </wpg:grpSpPr>
                              <wps:wsp>
                                <wps:cNvPr id="2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153FCFA"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" filled="f" strokeweight="1.5pt">
                        <v:textbox>
                          <w:txbxContent>
                            <w:p w14:paraId="10693C8A" w14:textId="77777777" w:rsidR="008B6D31" w:rsidRDefault="008B6D31" w:rsidP="0014404A">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w10:anchorlock/>
                    </v:group>
                  </w:pict>
                </mc:Fallback>
              </mc:AlternateContent>
            </w:r>
            <w:r>
              <w:rPr>
                <w:rFonts w:ascii="Arial" w:hAnsi="Arial" w:cs="Arial"/>
                <w:b/>
                <w:sz w:val="20"/>
                <w:szCs w:val="20"/>
              </w:rPr>
              <w:t xml:space="preserve"> Deeper Dive </w:t>
            </w:r>
            <w:r>
              <w:rPr>
                <w:rFonts w:ascii="Calibri" w:hAnsi="Calibri" w:cs="Arial"/>
                <w:b/>
                <w:sz w:val="20"/>
                <w:szCs w:val="20"/>
              </w:rPr>
              <w:t>—</w:t>
            </w:r>
            <w:r>
              <w:rPr>
                <w:rFonts w:ascii="Arial" w:hAnsi="Arial" w:cs="Arial"/>
                <w:b/>
                <w:sz w:val="20"/>
                <w:szCs w:val="20"/>
              </w:rPr>
              <w:t xml:space="preserve"> Page 2.2</w:t>
            </w:r>
          </w:p>
        </w:tc>
      </w:tr>
      <w:tr w:rsidR="00FF572E" w:rsidRPr="006E1955" w:rsidTr="003F018E">
        <w:trPr>
          <w:cantSplit/>
        </w:trPr>
        <w:tc>
          <w:tcPr>
            <w:tcW w:w="5058" w:type="dxa"/>
            <w:gridSpan w:val="2"/>
            <w:shd w:val="clear" w:color="auto" w:fill="auto"/>
          </w:tcPr>
          <w:p w:rsidR="00FF572E" w:rsidRPr="00E76ABA" w:rsidRDefault="00FF572E" w:rsidP="00FF572E">
            <w:pPr>
              <w:spacing w:after="120" w:line="280" w:lineRule="atLeast"/>
              <w:rPr>
                <w:rFonts w:ascii="Arial" w:hAnsi="Arial" w:cs="Arial"/>
                <w:b/>
                <w:i/>
                <w:sz w:val="20"/>
                <w:szCs w:val="20"/>
              </w:rPr>
            </w:pPr>
            <w:r>
              <w:rPr>
                <w:rFonts w:ascii="Arial" w:hAnsi="Arial" w:cs="Arial"/>
                <w:b/>
                <w:i/>
                <w:sz w:val="20"/>
                <w:szCs w:val="20"/>
              </w:rPr>
              <w:t>Think</w:t>
            </w:r>
            <w:r w:rsidRPr="00E76ABA">
              <w:rPr>
                <w:rFonts w:ascii="Arial" w:hAnsi="Arial" w:cs="Arial"/>
                <w:b/>
                <w:i/>
                <w:sz w:val="20"/>
                <w:szCs w:val="20"/>
              </w:rPr>
              <w:t xml:space="preserve"> about equations and inequalities:</w:t>
            </w:r>
          </w:p>
        </w:tc>
        <w:tc>
          <w:tcPr>
            <w:tcW w:w="4590" w:type="dxa"/>
            <w:shd w:val="clear" w:color="auto" w:fill="auto"/>
          </w:tcPr>
          <w:p w:rsidR="00FF572E" w:rsidRPr="00E76ABA" w:rsidRDefault="00FF572E" w:rsidP="00FF572E">
            <w:pPr>
              <w:pStyle w:val="ListParagraph"/>
              <w:tabs>
                <w:tab w:val="left" w:pos="4572"/>
              </w:tabs>
              <w:spacing w:after="120" w:line="280" w:lineRule="atLeast"/>
              <w:ind w:left="0"/>
              <w:contextualSpacing w:val="0"/>
              <w:rPr>
                <w:rFonts w:ascii="Arial" w:hAnsi="Arial" w:cs="Arial"/>
                <w:sz w:val="20"/>
                <w:szCs w:val="20"/>
              </w:rPr>
            </w:pPr>
          </w:p>
        </w:tc>
      </w:tr>
      <w:tr w:rsidR="00FF572E" w:rsidRPr="006E1955" w:rsidTr="003F018E">
        <w:trPr>
          <w:cantSplit/>
        </w:trPr>
        <w:tc>
          <w:tcPr>
            <w:tcW w:w="5058" w:type="dxa"/>
            <w:gridSpan w:val="2"/>
            <w:shd w:val="clear" w:color="auto" w:fill="auto"/>
          </w:tcPr>
          <w:p w:rsidR="00FF572E" w:rsidRPr="00E76ABA" w:rsidRDefault="00FF572E" w:rsidP="00FF572E">
            <w:pPr>
              <w:pStyle w:val="ListParagraph"/>
              <w:numPr>
                <w:ilvl w:val="0"/>
                <w:numId w:val="3"/>
              </w:numPr>
              <w:spacing w:after="120" w:line="280" w:lineRule="atLeast"/>
              <w:ind w:left="540"/>
              <w:contextualSpacing w:val="0"/>
              <w:rPr>
                <w:rFonts w:ascii="Arial" w:eastAsia="Cambria" w:hAnsi="Arial" w:cs="Arial"/>
                <w:b/>
                <w:i/>
                <w:sz w:val="20"/>
                <w:szCs w:val="20"/>
              </w:rPr>
            </w:pPr>
            <w:r w:rsidRPr="00E76ABA">
              <w:rPr>
                <w:rFonts w:ascii="Arial" w:hAnsi="Arial" w:cs="Arial"/>
                <w:b/>
                <w:i/>
                <w:sz w:val="20"/>
                <w:szCs w:val="20"/>
              </w:rPr>
              <w:t>If you add two inequalities with the same inequality sign, will the solution sets be the union of the two solution sets? Explain why or why not.</w:t>
            </w:r>
          </w:p>
        </w:tc>
        <w:tc>
          <w:tcPr>
            <w:tcW w:w="4590" w:type="dxa"/>
            <w:shd w:val="clear" w:color="auto" w:fill="auto"/>
          </w:tcPr>
          <w:p w:rsidR="00FF572E" w:rsidRPr="00E76ABA" w:rsidRDefault="00FF572E">
            <w:pPr>
              <w:pStyle w:val="ListParagraph"/>
              <w:tabs>
                <w:tab w:val="left" w:pos="4572"/>
              </w:tabs>
              <w:spacing w:after="120" w:line="280" w:lineRule="atLeast"/>
              <w:ind w:left="0"/>
              <w:contextualSpacing w:val="0"/>
              <w:rPr>
                <w:rFonts w:ascii="Arial" w:eastAsiaTheme="minorEastAsia" w:hAnsi="Arial" w:cs="Arial"/>
                <w:sz w:val="20"/>
                <w:szCs w:val="20"/>
                <w:lang w:eastAsia="ja-JP"/>
              </w:rPr>
            </w:pPr>
            <w:r w:rsidRPr="00E76ABA">
              <w:rPr>
                <w:rFonts w:ascii="Arial" w:hAnsi="Arial" w:cs="Arial"/>
                <w:sz w:val="20"/>
                <w:szCs w:val="20"/>
              </w:rPr>
              <w:t xml:space="preserve">Answer: The solution set will not be the union of the two solution sets: consider </w:t>
            </w:r>
            <w:r w:rsidRPr="006A7ED2">
              <w:rPr>
                <w:rFonts w:ascii="Arial" w:hAnsi="Arial" w:cs="Arial"/>
                <w:b/>
                <w:i/>
                <w:position w:val="-6"/>
                <w:sz w:val="20"/>
                <w:szCs w:val="20"/>
              </w:rPr>
              <w:object w:dxaOrig="520" w:dyaOrig="260" w14:anchorId="0D4B41A4">
                <v:shape id="_x0000_i1344" type="#_x0000_t75" style="width:24.9pt;height:12.45pt" o:ole="">
                  <v:imagedata r:id="rId605" o:title=""/>
                </v:shape>
                <o:OLEObject Type="Embed" ProgID="Equation.DSMT4" ShapeID="_x0000_i1344" DrawAspect="Content" ObjectID="_1537000077" r:id="rId606"/>
              </w:object>
            </w:r>
            <w:r w:rsidRPr="00E76ABA">
              <w:rPr>
                <w:rFonts w:ascii="Arial" w:hAnsi="Arial" w:cs="Arial"/>
                <w:sz w:val="20"/>
                <w:szCs w:val="20"/>
              </w:rPr>
              <w:t xml:space="preserve"> </w:t>
            </w:r>
            <w:proofErr w:type="gramStart"/>
            <w:r w:rsidRPr="00E76ABA">
              <w:rPr>
                <w:rFonts w:ascii="Arial" w:hAnsi="Arial" w:cs="Arial"/>
                <w:sz w:val="20"/>
                <w:szCs w:val="20"/>
              </w:rPr>
              <w:t xml:space="preserve">and </w:t>
            </w:r>
            <w:proofErr w:type="gramEnd"/>
            <w:r w:rsidRPr="006A7ED2">
              <w:rPr>
                <w:rFonts w:ascii="Arial" w:hAnsi="Arial" w:cs="Arial"/>
                <w:b/>
                <w:i/>
                <w:position w:val="-6"/>
                <w:sz w:val="20"/>
                <w:szCs w:val="20"/>
              </w:rPr>
              <w:object w:dxaOrig="520" w:dyaOrig="260" w14:anchorId="1B21E0AF">
                <v:shape id="_x0000_i1345" type="#_x0000_t75" style="width:24.9pt;height:12.45pt" o:ole="">
                  <v:imagedata r:id="rId607" o:title=""/>
                </v:shape>
                <o:OLEObject Type="Embed" ProgID="Equation.DSMT4" ShapeID="_x0000_i1345" DrawAspect="Content" ObjectID="_1537000078" r:id="rId608"/>
              </w:object>
            </w:r>
            <w:r w:rsidRPr="00E76ABA">
              <w:rPr>
                <w:rFonts w:ascii="Arial" w:hAnsi="Arial" w:cs="Arial"/>
                <w:sz w:val="20"/>
                <w:szCs w:val="20"/>
              </w:rPr>
              <w:t xml:space="preserve">: the solution would be </w:t>
            </w:r>
            <w:r w:rsidRPr="006A7ED2">
              <w:rPr>
                <w:rFonts w:ascii="Arial" w:hAnsi="Arial" w:cs="Arial"/>
                <w:b/>
                <w:i/>
                <w:position w:val="-6"/>
                <w:sz w:val="20"/>
                <w:szCs w:val="20"/>
              </w:rPr>
              <w:object w:dxaOrig="639" w:dyaOrig="260" w14:anchorId="7DB56493">
                <v:shape id="_x0000_i1346" type="#_x0000_t75" style="width:30pt;height:12.45pt" o:ole="">
                  <v:imagedata r:id="rId609" o:title=""/>
                </v:shape>
                <o:OLEObject Type="Embed" ProgID="Equation.DSMT4" ShapeID="_x0000_i1346" DrawAspect="Content" ObjectID="_1537000079" r:id="rId610"/>
              </w:object>
            </w:r>
            <w:r w:rsidR="008A1431">
              <w:rPr>
                <w:rFonts w:ascii="Arial" w:hAnsi="Arial" w:cs="Arial"/>
                <w:b/>
                <w:i/>
                <w:sz w:val="20"/>
                <w:szCs w:val="20"/>
              </w:rPr>
              <w:t xml:space="preserve">, </w:t>
            </w:r>
            <w:r w:rsidRPr="00E76ABA">
              <w:rPr>
                <w:rFonts w:ascii="Arial" w:hAnsi="Arial" w:cs="Arial"/>
                <w:sz w:val="20"/>
                <w:szCs w:val="20"/>
              </w:rPr>
              <w:t xml:space="preserve">which is </w:t>
            </w:r>
            <w:r w:rsidRPr="00E76ABA">
              <w:rPr>
                <w:rFonts w:ascii="Arial" w:hAnsi="Arial" w:cs="Arial"/>
                <w:b/>
                <w:i/>
                <w:position w:val="-4"/>
                <w:sz w:val="20"/>
                <w:szCs w:val="20"/>
              </w:rPr>
              <w:object w:dxaOrig="520" w:dyaOrig="240" w14:anchorId="32E054CA">
                <v:shape id="_x0000_i1347" type="#_x0000_t75" style="width:24.9pt;height:12pt" o:ole="">
                  <v:imagedata r:id="rId611" o:title=""/>
                </v:shape>
                <o:OLEObject Type="Embed" ProgID="Equation.DSMT4" ShapeID="_x0000_i1347" DrawAspect="Content" ObjectID="_1537000080" r:id="rId612"/>
              </w:object>
            </w:r>
            <w:r w:rsidRPr="00E76ABA">
              <w:rPr>
                <w:rFonts w:ascii="Arial" w:hAnsi="Arial" w:cs="Arial"/>
                <w:sz w:val="20"/>
                <w:szCs w:val="20"/>
              </w:rPr>
              <w:t>. But the first solution set is the set of numbers less than 3, which does not include up to 4 (</w:t>
            </w:r>
            <w:proofErr w:type="gramStart"/>
            <w:r w:rsidRPr="00E76ABA">
              <w:rPr>
                <w:rFonts w:ascii="Arial" w:hAnsi="Arial" w:cs="Arial"/>
                <w:sz w:val="20"/>
                <w:szCs w:val="20"/>
              </w:rPr>
              <w:t xml:space="preserve">like </w:t>
            </w:r>
            <w:proofErr w:type="gramEnd"/>
            <w:r w:rsidRPr="00A85550">
              <w:rPr>
                <w:rFonts w:ascii="Arial" w:hAnsi="Arial" w:cs="Arial"/>
                <w:b/>
                <w:i/>
                <w:position w:val="-20"/>
                <w:sz w:val="20"/>
                <w:szCs w:val="20"/>
              </w:rPr>
              <w:object w:dxaOrig="340" w:dyaOrig="540" w14:anchorId="632186BF">
                <v:shape id="_x0000_i1348" type="#_x0000_t75" style="width:15.7pt;height:26.3pt" o:ole="">
                  <v:imagedata r:id="rId613" o:title=""/>
                </v:shape>
                <o:OLEObject Type="Embed" ProgID="Equation.DSMT4" ShapeID="_x0000_i1348" DrawAspect="Content" ObjectID="_1537000081" r:id="rId614"/>
              </w:object>
            </w:r>
            <w:r w:rsidRPr="00E76ABA">
              <w:rPr>
                <w:rFonts w:ascii="Arial" w:hAnsi="Arial" w:cs="Arial"/>
                <w:sz w:val="20"/>
                <w:szCs w:val="20"/>
              </w:rPr>
              <w:t>), and the second solution set is all numbers less than 5, which is more than the numbers less than 4.</w:t>
            </w:r>
          </w:p>
        </w:tc>
      </w:tr>
      <w:tr w:rsidR="00FF572E" w:rsidRPr="006E1955" w:rsidTr="003F018E">
        <w:trPr>
          <w:cantSplit/>
        </w:trPr>
        <w:tc>
          <w:tcPr>
            <w:tcW w:w="5058" w:type="dxa"/>
            <w:gridSpan w:val="2"/>
            <w:shd w:val="clear" w:color="auto" w:fill="auto"/>
          </w:tcPr>
          <w:p w:rsidR="00FF572E" w:rsidRPr="00E76ABA" w:rsidRDefault="00FF572E" w:rsidP="00FF572E">
            <w:pPr>
              <w:pStyle w:val="ListParagraph"/>
              <w:numPr>
                <w:ilvl w:val="0"/>
                <w:numId w:val="3"/>
              </w:numPr>
              <w:spacing w:after="120" w:line="280" w:lineRule="atLeast"/>
              <w:ind w:left="540"/>
              <w:contextualSpacing w:val="0"/>
              <w:rPr>
                <w:rFonts w:ascii="Arial" w:hAnsi="Arial" w:cs="Arial"/>
                <w:b/>
                <w:i/>
                <w:sz w:val="20"/>
                <w:szCs w:val="20"/>
              </w:rPr>
            </w:pPr>
            <w:r w:rsidRPr="00E76ABA">
              <w:rPr>
                <w:rFonts w:ascii="Arial" w:hAnsi="Arial" w:cs="Arial"/>
                <w:b/>
                <w:i/>
                <w:sz w:val="20"/>
                <w:szCs w:val="20"/>
              </w:rPr>
              <w:t>If you add two equations, will the solution set be the union of the two solution sets?</w:t>
            </w:r>
          </w:p>
        </w:tc>
        <w:tc>
          <w:tcPr>
            <w:tcW w:w="4590" w:type="dxa"/>
            <w:shd w:val="clear" w:color="auto" w:fill="auto"/>
          </w:tcPr>
          <w:p w:rsidR="00FF572E" w:rsidRPr="00E76ABA" w:rsidRDefault="00FF572E" w:rsidP="00FF572E">
            <w:pPr>
              <w:pStyle w:val="ListParagraph"/>
              <w:tabs>
                <w:tab w:val="left" w:pos="4572"/>
              </w:tabs>
              <w:spacing w:after="120" w:line="280" w:lineRule="atLeast"/>
              <w:ind w:left="0"/>
              <w:contextualSpacing w:val="0"/>
              <w:rPr>
                <w:rFonts w:ascii="Arial" w:hAnsi="Arial" w:cs="Arial"/>
                <w:sz w:val="20"/>
                <w:szCs w:val="20"/>
              </w:rPr>
            </w:pPr>
            <w:r w:rsidRPr="00E76ABA">
              <w:rPr>
                <w:rFonts w:ascii="Arial" w:hAnsi="Arial" w:cs="Arial"/>
                <w:sz w:val="20"/>
                <w:szCs w:val="20"/>
              </w:rPr>
              <w:t xml:space="preserve">Answer: Consider </w:t>
            </w:r>
            <w:r w:rsidRPr="006A7ED2">
              <w:rPr>
                <w:rFonts w:ascii="Arial" w:hAnsi="Arial" w:cs="Arial"/>
                <w:b/>
                <w:i/>
                <w:position w:val="-6"/>
                <w:sz w:val="20"/>
                <w:szCs w:val="20"/>
              </w:rPr>
              <w:object w:dxaOrig="740" w:dyaOrig="260" w14:anchorId="183B4487">
                <v:shape id="_x0000_i1349" type="#_x0000_t75" style="width:34.6pt;height:12.45pt" o:ole="">
                  <v:imagedata r:id="rId615" o:title=""/>
                </v:shape>
                <o:OLEObject Type="Embed" ProgID="Equation.DSMT4" ShapeID="_x0000_i1349" DrawAspect="Content" ObjectID="_1537000082" r:id="rId616"/>
              </w:object>
            </w:r>
            <w:proofErr w:type="gramStart"/>
            <w:r w:rsidRPr="00E76ABA">
              <w:rPr>
                <w:rFonts w:ascii="Arial" w:hAnsi="Arial" w:cs="Arial"/>
                <w:sz w:val="20"/>
                <w:szCs w:val="20"/>
              </w:rPr>
              <w:t xml:space="preserve">and </w:t>
            </w:r>
            <w:proofErr w:type="gramEnd"/>
            <w:r w:rsidRPr="006A7ED2">
              <w:rPr>
                <w:rFonts w:ascii="Arial" w:hAnsi="Arial" w:cs="Arial"/>
                <w:b/>
                <w:i/>
                <w:position w:val="-6"/>
                <w:sz w:val="20"/>
                <w:szCs w:val="20"/>
              </w:rPr>
              <w:object w:dxaOrig="639" w:dyaOrig="260" w14:anchorId="34C09B2D">
                <v:shape id="_x0000_i1350" type="#_x0000_t75" style="width:30pt;height:12.45pt" o:ole="">
                  <v:imagedata r:id="rId617" o:title=""/>
                </v:shape>
                <o:OLEObject Type="Embed" ProgID="Equation.DSMT4" ShapeID="_x0000_i1350" DrawAspect="Content" ObjectID="_1537000083" r:id="rId618"/>
              </w:object>
            </w:r>
            <w:r w:rsidRPr="00E76ABA">
              <w:rPr>
                <w:rFonts w:ascii="Arial" w:hAnsi="Arial" w:cs="Arial"/>
                <w:sz w:val="20"/>
                <w:szCs w:val="20"/>
              </w:rPr>
              <w:t xml:space="preserve">; the solution for the first is 5 and for the second is 2; the solution for </w:t>
            </w:r>
            <w:r w:rsidRPr="006A7ED2">
              <w:rPr>
                <w:rFonts w:ascii="Arial" w:hAnsi="Arial" w:cs="Arial"/>
                <w:b/>
                <w:i/>
                <w:position w:val="-6"/>
                <w:sz w:val="20"/>
                <w:szCs w:val="20"/>
              </w:rPr>
              <w:object w:dxaOrig="740" w:dyaOrig="260" w14:anchorId="5C0DE6A9">
                <v:shape id="_x0000_i1351" type="#_x0000_t75" style="width:34.6pt;height:12.45pt" o:ole="">
                  <v:imagedata r:id="rId619" o:title=""/>
                </v:shape>
                <o:OLEObject Type="Embed" ProgID="Equation.DSMT4" ShapeID="_x0000_i1351" DrawAspect="Content" ObjectID="_1537000084" r:id="rId620"/>
              </w:object>
            </w:r>
            <w:r w:rsidRPr="00E76ABA">
              <w:rPr>
                <w:rFonts w:ascii="Arial" w:hAnsi="Arial" w:cs="Arial"/>
                <w:sz w:val="20"/>
                <w:szCs w:val="20"/>
              </w:rPr>
              <w:t>is a fraction</w:t>
            </w:r>
            <w:r w:rsidR="00F94684">
              <w:rPr>
                <w:rFonts w:ascii="Arial" w:hAnsi="Arial" w:cs="Arial"/>
                <w:sz w:val="20"/>
                <w:szCs w:val="20"/>
              </w:rPr>
              <w:t>,</w:t>
            </w:r>
            <w:r w:rsidRPr="00E76ABA">
              <w:rPr>
                <w:rFonts w:ascii="Arial" w:hAnsi="Arial" w:cs="Arial"/>
                <w:sz w:val="20"/>
                <w:szCs w:val="20"/>
              </w:rPr>
              <w:t xml:space="preserve"> </w:t>
            </w:r>
            <w:r w:rsidRPr="00A85550">
              <w:rPr>
                <w:rFonts w:ascii="Arial" w:hAnsi="Arial" w:cs="Arial"/>
                <w:b/>
                <w:i/>
                <w:position w:val="-22"/>
                <w:sz w:val="20"/>
                <w:szCs w:val="20"/>
              </w:rPr>
              <w:object w:dxaOrig="320" w:dyaOrig="560" w14:anchorId="1C56CF04">
                <v:shape id="_x0000_i1352" type="#_x0000_t75" style="width:15.25pt;height:27.25pt" o:ole="">
                  <v:imagedata r:id="rId621" o:title=""/>
                </v:shape>
                <o:OLEObject Type="Embed" ProgID="Equation.DSMT4" ShapeID="_x0000_i1352" DrawAspect="Content" ObjectID="_1537000085" r:id="rId622"/>
              </w:object>
            </w:r>
            <w:r w:rsidRPr="00E76ABA">
              <w:rPr>
                <w:rFonts w:ascii="Arial" w:hAnsi="Arial" w:cs="Arial"/>
                <w:sz w:val="20"/>
                <w:szCs w:val="20"/>
              </w:rPr>
              <w:t>.</w:t>
            </w:r>
          </w:p>
        </w:tc>
      </w:tr>
      <w:tr w:rsidR="00FF572E" w:rsidRPr="006E1955" w:rsidTr="003F018E">
        <w:trPr>
          <w:cantSplit/>
        </w:trPr>
        <w:tc>
          <w:tcPr>
            <w:tcW w:w="9648" w:type="dxa"/>
            <w:gridSpan w:val="3"/>
            <w:shd w:val="clear" w:color="auto" w:fill="D9D9D9" w:themeFill="background1" w:themeFillShade="D9"/>
          </w:tcPr>
          <w:p w:rsidR="00FF572E" w:rsidRPr="00A80A71" w:rsidRDefault="00FF572E" w:rsidP="00FF572E">
            <w:pPr>
              <w:spacing w:after="120" w:line="280" w:lineRule="atLeast"/>
              <w:rPr>
                <w:rFonts w:ascii="Arial" w:hAnsi="Arial" w:cs="Arial"/>
                <w:b/>
                <w:sz w:val="20"/>
                <w:szCs w:val="20"/>
              </w:rPr>
            </w:pPr>
            <w:r>
              <w:rPr>
                <w:noProof/>
              </w:rPr>
              <mc:AlternateContent>
                <mc:Choice Requires="wpg">
                  <w:drawing>
                    <wp:inline distT="0" distB="0" distL="0" distR="0" wp14:anchorId="49509C54" wp14:editId="348A0E1F">
                      <wp:extent cx="165100" cy="153035"/>
                      <wp:effectExtent l="9525" t="10795" r="25400" b="26670"/>
                      <wp:docPr id="26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64"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B6D31" w:rsidRDefault="008B6D31" w:rsidP="000A16E3">
                                    <w:pPr>
                                      <w:jc w:val="center"/>
                                    </w:pPr>
                                  </w:p>
                                </w:txbxContent>
                              </wps:txbx>
                              <wps:bodyPr rot="0" vert="horz" wrap="square" lIns="91440" tIns="45720" rIns="91440" bIns="45720" anchor="ctr" anchorCtr="0" upright="1">
                                <a:noAutofit/>
                              </wps:bodyPr>
                            </wps:wsp>
                            <wpg:grpSp>
                              <wpg:cNvPr id="265" name="Group 257"/>
                              <wpg:cNvGrpSpPr>
                                <a:grpSpLocks/>
                              </wpg:cNvGrpSpPr>
                              <wpg:grpSpPr bwMode="auto">
                                <a:xfrm>
                                  <a:off x="2286" y="2762"/>
                                  <a:ext cx="4667" cy="4381"/>
                                  <a:chOff x="0" y="0"/>
                                  <a:chExt cx="352425" cy="304800"/>
                                </a:xfrm>
                              </wpg:grpSpPr>
                              <wps:wsp>
                                <wps:cNvPr id="266"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67"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9509C54" id="_x0000_s1032"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">
                      <o:lock v:ext="edit" aspectratio="t"/>
                      <v:oval id="Oval 256" o:spid="_x0000_s1033"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" filled="f" strokeweight="1.5pt">
                        <v:textbox>
                          <w:txbxContent>
                            <w:p w14:paraId="42518E73" w14:textId="77777777" w:rsidR="008B6D31" w:rsidRDefault="008B6D31" w:rsidP="000A16E3">
                              <w:pPr>
                                <w:jc w:val="center"/>
                              </w:pPr>
                            </w:p>
                          </w:txbxContent>
                        </v:textbox>
                      </v:oval>
                      <v:group id="Group 257" o:spid="_x0000_s1034"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Straight Connector 258" o:spid="_x0000_s1035"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" strokeweight="1.5pt">
                          <v:stroke endcap="round"/>
                        </v:line>
                        <v:line id="Straight Connector 259" o:spid="_x0000_s1036"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" strokeweight="1.5pt">
                          <v:stroke endcap="round"/>
                        </v:line>
                      </v:group>
                      <v:line id="Straight Connector 260" o:spid="_x0000_s1037"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" strokeweight="3pt"/>
                      <w10:anchorlock/>
                    </v:group>
                  </w:pict>
                </mc:Fallback>
              </mc:AlternateContent>
            </w:r>
            <w:r>
              <w:rPr>
                <w:rFonts w:ascii="Arial" w:hAnsi="Arial" w:cs="Arial"/>
                <w:b/>
                <w:sz w:val="20"/>
                <w:szCs w:val="20"/>
              </w:rPr>
              <w:t xml:space="preserve"> Deeper Dive </w:t>
            </w:r>
            <w:r>
              <w:rPr>
                <w:rFonts w:ascii="Calibri" w:hAnsi="Calibri" w:cs="Arial"/>
                <w:b/>
                <w:sz w:val="20"/>
                <w:szCs w:val="20"/>
              </w:rPr>
              <w:t>—</w:t>
            </w:r>
            <w:r>
              <w:rPr>
                <w:rFonts w:ascii="Arial" w:hAnsi="Arial" w:cs="Arial"/>
                <w:b/>
                <w:sz w:val="20"/>
                <w:szCs w:val="20"/>
              </w:rPr>
              <w:t xml:space="preserve"> Page 1.3</w:t>
            </w:r>
          </w:p>
        </w:tc>
      </w:tr>
      <w:tr w:rsidR="00FF572E" w:rsidRPr="006E1955" w:rsidTr="003F018E">
        <w:trPr>
          <w:cantSplit/>
        </w:trPr>
        <w:tc>
          <w:tcPr>
            <w:tcW w:w="5058" w:type="dxa"/>
            <w:gridSpan w:val="2"/>
            <w:shd w:val="clear" w:color="auto" w:fill="auto"/>
          </w:tcPr>
          <w:p w:rsidR="00FF572E" w:rsidRPr="000A16E3" w:rsidRDefault="00FF572E" w:rsidP="00FF572E">
            <w:pPr>
              <w:pStyle w:val="ListParagraph"/>
              <w:numPr>
                <w:ilvl w:val="0"/>
                <w:numId w:val="3"/>
              </w:numPr>
              <w:spacing w:after="120" w:line="280" w:lineRule="atLeast"/>
              <w:ind w:left="540"/>
              <w:contextualSpacing w:val="0"/>
              <w:rPr>
                <w:rFonts w:ascii="Arial" w:hAnsi="Arial" w:cs="Arial"/>
                <w:b/>
                <w:i/>
                <w:sz w:val="20"/>
                <w:szCs w:val="20"/>
              </w:rPr>
            </w:pPr>
            <w:r w:rsidRPr="000A16E3">
              <w:rPr>
                <w:rFonts w:ascii="Arial" w:hAnsi="Arial" w:cs="Arial"/>
                <w:b/>
                <w:i/>
                <w:sz w:val="20"/>
                <w:szCs w:val="20"/>
              </w:rPr>
              <w:t>Are there some types of equations you can add, where the solution of the sum will be the same as the union of the solutions?</w:t>
            </w:r>
          </w:p>
        </w:tc>
        <w:tc>
          <w:tcPr>
            <w:tcW w:w="4590" w:type="dxa"/>
            <w:shd w:val="clear" w:color="auto" w:fill="auto"/>
          </w:tcPr>
          <w:p w:rsidR="00FF572E" w:rsidRPr="00862074" w:rsidRDefault="00FF572E" w:rsidP="00D7209D">
            <w:pPr>
              <w:pStyle w:val="ListParagraph"/>
              <w:tabs>
                <w:tab w:val="left" w:pos="4572"/>
              </w:tabs>
              <w:spacing w:after="120" w:line="280" w:lineRule="atLeast"/>
              <w:ind w:left="0"/>
              <w:contextualSpacing w:val="0"/>
              <w:rPr>
                <w:rFonts w:ascii="Arial" w:hAnsi="Arial" w:cs="Arial"/>
                <w:sz w:val="20"/>
                <w:szCs w:val="20"/>
              </w:rPr>
            </w:pPr>
            <w:r w:rsidRPr="00862074">
              <w:rPr>
                <w:rFonts w:ascii="Arial" w:hAnsi="Arial" w:cs="Arial"/>
                <w:sz w:val="20"/>
                <w:szCs w:val="20"/>
              </w:rPr>
              <w:t xml:space="preserve">Answer:  Equations that have the same solution.  For example, </w:t>
            </w:r>
            <w:r w:rsidRPr="006A7ED2">
              <w:rPr>
                <w:rFonts w:ascii="Arial" w:hAnsi="Arial" w:cs="Arial"/>
                <w:b/>
                <w:i/>
                <w:position w:val="-6"/>
                <w:sz w:val="20"/>
                <w:szCs w:val="20"/>
              </w:rPr>
              <w:object w:dxaOrig="740" w:dyaOrig="260" w14:anchorId="2F4C794E">
                <v:shape id="_x0000_i1353" type="#_x0000_t75" style="width:34.6pt;height:12.45pt" o:ole="">
                  <v:imagedata r:id="rId623" o:title=""/>
                </v:shape>
                <o:OLEObject Type="Embed" ProgID="Equation.DSMT4" ShapeID="_x0000_i1353" DrawAspect="Content" ObjectID="_1537000086" r:id="rId624"/>
              </w:object>
            </w:r>
            <w:r w:rsidRPr="00862074">
              <w:rPr>
                <w:rFonts w:ascii="Arial" w:hAnsi="Arial" w:cs="Arial"/>
                <w:sz w:val="20"/>
                <w:szCs w:val="20"/>
              </w:rPr>
              <w:t xml:space="preserve">and </w:t>
            </w:r>
            <w:r w:rsidRPr="006A7ED2">
              <w:rPr>
                <w:rFonts w:ascii="Arial" w:hAnsi="Arial" w:cs="Arial"/>
                <w:b/>
                <w:i/>
                <w:position w:val="-6"/>
                <w:sz w:val="20"/>
                <w:szCs w:val="20"/>
              </w:rPr>
              <w:object w:dxaOrig="740" w:dyaOrig="260" w14:anchorId="23D66819">
                <v:shape id="_x0000_i1354" type="#_x0000_t75" style="width:34.6pt;height:12.45pt" o:ole="">
                  <v:imagedata r:id="rId625" o:title=""/>
                </v:shape>
                <o:OLEObject Type="Embed" ProgID="Equation.DSMT4" ShapeID="_x0000_i1354" DrawAspect="Content" ObjectID="_1537000087" r:id="rId626"/>
              </w:object>
            </w:r>
            <w:r w:rsidRPr="00862074">
              <w:rPr>
                <w:rFonts w:ascii="Arial" w:hAnsi="Arial" w:cs="Arial"/>
                <w:sz w:val="20"/>
                <w:szCs w:val="20"/>
              </w:rPr>
              <w:t xml:space="preserve">have a </w:t>
            </w:r>
            <w:proofErr w:type="gramStart"/>
            <w:r w:rsidRPr="00862074">
              <w:rPr>
                <w:rFonts w:ascii="Arial" w:hAnsi="Arial" w:cs="Arial"/>
                <w:sz w:val="20"/>
                <w:szCs w:val="20"/>
              </w:rPr>
              <w:t xml:space="preserve">sum </w:t>
            </w:r>
            <w:proofErr w:type="gramEnd"/>
            <w:r w:rsidRPr="006A7ED2">
              <w:rPr>
                <w:rFonts w:ascii="Arial" w:hAnsi="Arial" w:cs="Arial"/>
                <w:b/>
                <w:i/>
                <w:position w:val="-6"/>
                <w:sz w:val="20"/>
                <w:szCs w:val="20"/>
              </w:rPr>
              <w:object w:dxaOrig="740" w:dyaOrig="260" w14:anchorId="73645AD9">
                <v:shape id="_x0000_i1355" type="#_x0000_t75" style="width:34.6pt;height:12.45pt" o:ole="">
                  <v:imagedata r:id="rId627" o:title=""/>
                </v:shape>
                <o:OLEObject Type="Embed" ProgID="Equation.DSMT4" ShapeID="_x0000_i1355" DrawAspect="Content" ObjectID="_1537000088" r:id="rId628"/>
              </w:object>
            </w:r>
            <w:r w:rsidRPr="00862074">
              <w:rPr>
                <w:rFonts w:ascii="Arial" w:hAnsi="Arial" w:cs="Arial"/>
                <w:sz w:val="20"/>
                <w:szCs w:val="20"/>
              </w:rPr>
              <w:t xml:space="preserve">. All the equations have the </w:t>
            </w:r>
            <w:proofErr w:type="gramStart"/>
            <w:r w:rsidRPr="00862074">
              <w:rPr>
                <w:rFonts w:ascii="Arial" w:hAnsi="Arial" w:cs="Arial"/>
                <w:sz w:val="20"/>
                <w:szCs w:val="20"/>
              </w:rPr>
              <w:t xml:space="preserve">solution </w:t>
            </w:r>
            <w:proofErr w:type="gramEnd"/>
            <w:r w:rsidRPr="006A7ED2">
              <w:rPr>
                <w:rFonts w:ascii="Arial" w:hAnsi="Arial" w:cs="Arial"/>
                <w:b/>
                <w:i/>
                <w:position w:val="-6"/>
                <w:sz w:val="20"/>
                <w:szCs w:val="20"/>
              </w:rPr>
              <w:object w:dxaOrig="520" w:dyaOrig="260" w14:anchorId="6BFE39E1">
                <v:shape id="_x0000_i1356" type="#_x0000_t75" style="width:24.9pt;height:12.45pt" o:ole="">
                  <v:imagedata r:id="rId629" o:title=""/>
                </v:shape>
                <o:OLEObject Type="Embed" ProgID="Equation.DSMT4" ShapeID="_x0000_i1356" DrawAspect="Content" ObjectID="_1537000089" r:id="rId630"/>
              </w:object>
            </w:r>
            <w:r w:rsidRPr="00862074">
              <w:rPr>
                <w:rFonts w:ascii="Arial" w:hAnsi="Arial" w:cs="Arial"/>
                <w:sz w:val="20"/>
                <w:szCs w:val="20"/>
              </w:rPr>
              <w:t xml:space="preserve">, so the union of the solutions is </w:t>
            </w:r>
            <w:r w:rsidRPr="006A7ED2">
              <w:rPr>
                <w:rFonts w:ascii="Arial" w:hAnsi="Arial" w:cs="Arial"/>
                <w:b/>
                <w:i/>
                <w:position w:val="-6"/>
                <w:sz w:val="20"/>
                <w:szCs w:val="20"/>
              </w:rPr>
              <w:object w:dxaOrig="520" w:dyaOrig="260" w14:anchorId="12FF611B">
                <v:shape id="_x0000_i1357" type="#_x0000_t75" style="width:24.9pt;height:12.45pt" o:ole="">
                  <v:imagedata r:id="rId629" o:title=""/>
                </v:shape>
                <o:OLEObject Type="Embed" ProgID="Equation.DSMT4" ShapeID="_x0000_i1357" DrawAspect="Content" ObjectID="_1537000090" r:id="rId631"/>
              </w:object>
            </w:r>
            <w:r w:rsidRPr="00862074">
              <w:rPr>
                <w:rFonts w:ascii="Arial" w:hAnsi="Arial" w:cs="Arial"/>
                <w:sz w:val="20"/>
                <w:szCs w:val="20"/>
              </w:rPr>
              <w:t>.</w:t>
            </w:r>
          </w:p>
        </w:tc>
      </w:tr>
    </w:tbl>
    <w:p w:rsidR="003F018E" w:rsidRDefault="003F018E">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3F018E" w:rsidRPr="006E1955" w:rsidTr="003F018E">
        <w:trPr>
          <w:cantSplit/>
        </w:trPr>
        <w:tc>
          <w:tcPr>
            <w:tcW w:w="9648" w:type="dxa"/>
            <w:gridSpan w:val="2"/>
            <w:shd w:val="clear" w:color="auto" w:fill="D9D9D9" w:themeFill="background1" w:themeFillShade="D9"/>
          </w:tcPr>
          <w:p w:rsidR="003F018E" w:rsidRPr="00A80A71" w:rsidRDefault="003F018E" w:rsidP="008B6D31">
            <w:pPr>
              <w:spacing w:after="120" w:line="280" w:lineRule="atLeast"/>
              <w:rPr>
                <w:rFonts w:ascii="Arial" w:hAnsi="Arial" w:cs="Arial"/>
                <w:b/>
                <w:sz w:val="20"/>
                <w:szCs w:val="20"/>
              </w:rPr>
            </w:pPr>
            <w:r>
              <w:rPr>
                <w:noProof/>
              </w:rPr>
              <w:lastRenderedPageBreak/>
              <mc:AlternateContent>
                <mc:Choice Requires="wpg">
                  <w:drawing>
                    <wp:inline distT="0" distB="0" distL="0" distR="0" wp14:anchorId="6A3CFFBB" wp14:editId="412B883E">
                      <wp:extent cx="165100" cy="153035"/>
                      <wp:effectExtent l="9525" t="10795" r="25400" b="26670"/>
                      <wp:docPr id="4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51"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B6D31" w:rsidRDefault="008B6D31" w:rsidP="003F018E">
                                    <w:pPr>
                                      <w:jc w:val="center"/>
                                    </w:pPr>
                                  </w:p>
                                </w:txbxContent>
                              </wps:txbx>
                              <wps:bodyPr rot="0" vert="horz" wrap="square" lIns="91440" tIns="45720" rIns="91440" bIns="45720" anchor="ctr" anchorCtr="0" upright="1">
                                <a:noAutofit/>
                              </wps:bodyPr>
                            </wps:wsp>
                            <wpg:grpSp>
                              <wpg:cNvPr id="274" name="Group 257"/>
                              <wpg:cNvGrpSpPr>
                                <a:grpSpLocks/>
                              </wpg:cNvGrpSpPr>
                              <wpg:grpSpPr bwMode="auto">
                                <a:xfrm>
                                  <a:off x="2286" y="2762"/>
                                  <a:ext cx="4667" cy="4381"/>
                                  <a:chOff x="0" y="0"/>
                                  <a:chExt cx="352425" cy="304800"/>
                                </a:xfrm>
                              </wpg:grpSpPr>
                              <wps:wsp>
                                <wps:cNvPr id="275"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98"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30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A3CFFBB" id="_x0000_s1038"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">
                      <o:lock v:ext="edit" aspectratio="t"/>
                      <v:oval id="Oval 256" o:spid="_x0000_s1039"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" filled="f" strokeweight="1.5pt">
                        <v:textbox>
                          <w:txbxContent>
                            <w:p w14:paraId="23907AC8" w14:textId="77777777" w:rsidR="008B6D31" w:rsidRDefault="008B6D31" w:rsidP="003F018E">
                              <w:pPr>
                                <w:jc w:val="center"/>
                              </w:pPr>
                            </w:p>
                          </w:txbxContent>
                        </v:textbox>
                      </v:oval>
                      <v:group id="Group 257" o:spid="_x0000_s1040"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Straight Connector 258" o:spid="_x0000_s1041"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" strokeweight="1.5pt">
                          <v:stroke endcap="round"/>
                        </v:line>
                        <v:line id="Straight Connector 259" o:spid="_x0000_s1042"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" strokeweight="1.5pt">
                          <v:stroke endcap="round"/>
                        </v:line>
                      </v:group>
                      <v:line id="Straight Connector 260" o:spid="_x0000_s1043"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" strokeweight="3pt"/>
                      <w10:anchorlock/>
                    </v:group>
                  </w:pict>
                </mc:Fallback>
              </mc:AlternateContent>
            </w:r>
            <w:r>
              <w:rPr>
                <w:rFonts w:ascii="Arial" w:hAnsi="Arial" w:cs="Arial"/>
                <w:b/>
                <w:sz w:val="20"/>
                <w:szCs w:val="20"/>
              </w:rPr>
              <w:t xml:space="preserve"> Deeper Dive </w:t>
            </w:r>
            <w:r>
              <w:rPr>
                <w:rFonts w:ascii="Calibri" w:hAnsi="Calibri" w:cs="Arial"/>
                <w:b/>
                <w:sz w:val="20"/>
                <w:szCs w:val="20"/>
              </w:rPr>
              <w:t>—</w:t>
            </w:r>
            <w:r>
              <w:rPr>
                <w:rFonts w:ascii="Arial" w:hAnsi="Arial" w:cs="Arial"/>
                <w:b/>
                <w:sz w:val="20"/>
                <w:szCs w:val="20"/>
              </w:rPr>
              <w:t xml:space="preserve"> Page 1.3 (continued)</w:t>
            </w:r>
          </w:p>
        </w:tc>
      </w:tr>
      <w:tr w:rsidR="00FF572E" w:rsidRPr="006E1955" w:rsidTr="003F018E">
        <w:trPr>
          <w:cantSplit/>
        </w:trPr>
        <w:tc>
          <w:tcPr>
            <w:tcW w:w="5058" w:type="dxa"/>
            <w:shd w:val="clear" w:color="auto" w:fill="auto"/>
          </w:tcPr>
          <w:p w:rsidR="00FF572E" w:rsidRPr="00862074" w:rsidRDefault="00FF572E" w:rsidP="00D7209D">
            <w:pPr>
              <w:spacing w:after="120" w:line="280" w:lineRule="atLeast"/>
              <w:rPr>
                <w:rFonts w:ascii="Arial" w:hAnsi="Arial" w:cs="Arial"/>
                <w:b/>
                <w:i/>
                <w:sz w:val="20"/>
                <w:szCs w:val="20"/>
              </w:rPr>
            </w:pPr>
            <w:r w:rsidRPr="00862074">
              <w:rPr>
                <w:rFonts w:ascii="Arial" w:hAnsi="Arial" w:cs="Arial"/>
                <w:b/>
                <w:i/>
                <w:sz w:val="20"/>
                <w:szCs w:val="20"/>
              </w:rPr>
              <w:t xml:space="preserve">Use some subset of the numbers </w:t>
            </w:r>
            <w:r w:rsidR="00D7209D">
              <w:rPr>
                <w:rFonts w:ascii="Arial" w:hAnsi="Arial" w:cs="Arial"/>
                <w:b/>
                <w:i/>
                <w:sz w:val="20"/>
                <w:szCs w:val="20"/>
              </w:rPr>
              <w:t>–9</w:t>
            </w:r>
            <w:r w:rsidRPr="00862074">
              <w:rPr>
                <w:rFonts w:ascii="Arial" w:hAnsi="Arial" w:cs="Arial"/>
                <w:b/>
                <w:i/>
                <w:sz w:val="20"/>
                <w:szCs w:val="20"/>
              </w:rPr>
              <w:t xml:space="preserve">, </w:t>
            </w:r>
            <w:r w:rsidR="00D7209D">
              <w:rPr>
                <w:rFonts w:ascii="Arial" w:hAnsi="Arial" w:cs="Arial"/>
                <w:b/>
                <w:i/>
                <w:sz w:val="20"/>
                <w:szCs w:val="20"/>
              </w:rPr>
              <w:t>–3</w:t>
            </w:r>
            <w:r w:rsidRPr="00862074">
              <w:rPr>
                <w:rFonts w:ascii="Arial" w:hAnsi="Arial" w:cs="Arial"/>
                <w:b/>
                <w:i/>
                <w:sz w:val="20"/>
                <w:szCs w:val="20"/>
              </w:rPr>
              <w:t xml:space="preserve">, </w:t>
            </w:r>
            <w:r w:rsidR="00D7209D">
              <w:rPr>
                <w:rFonts w:ascii="Arial" w:hAnsi="Arial" w:cs="Arial"/>
                <w:b/>
                <w:i/>
                <w:sz w:val="20"/>
                <w:szCs w:val="20"/>
              </w:rPr>
              <w:t>–1</w:t>
            </w:r>
            <w:r w:rsidRPr="00862074">
              <w:rPr>
                <w:rFonts w:ascii="Arial" w:hAnsi="Arial" w:cs="Arial"/>
                <w:b/>
                <w:i/>
                <w:sz w:val="20"/>
                <w:szCs w:val="20"/>
              </w:rPr>
              <w:t>, 3, 4, and 12 to create four inequalities that have the same solution sets. Share your inequalities with a partner to see if you are thinking correctly.</w:t>
            </w:r>
          </w:p>
        </w:tc>
        <w:tc>
          <w:tcPr>
            <w:tcW w:w="4590" w:type="dxa"/>
            <w:shd w:val="clear" w:color="auto" w:fill="auto"/>
          </w:tcPr>
          <w:p w:rsidR="00FF572E" w:rsidRPr="000A16E3" w:rsidRDefault="00FF572E" w:rsidP="00FF572E">
            <w:pPr>
              <w:spacing w:after="120" w:line="280" w:lineRule="atLeast"/>
              <w:ind w:firstLine="38"/>
              <w:rPr>
                <w:rFonts w:ascii="Arial" w:hAnsi="Arial" w:cs="Arial"/>
                <w:sz w:val="20"/>
                <w:szCs w:val="20"/>
              </w:rPr>
            </w:pPr>
            <w:r w:rsidRPr="000A16E3">
              <w:rPr>
                <w:rFonts w:ascii="Arial" w:hAnsi="Arial" w:cs="Arial"/>
                <w:sz w:val="20"/>
                <w:szCs w:val="20"/>
              </w:rPr>
              <w:t>Answers will vary. One possible set:</w:t>
            </w:r>
            <w:ins w:id="0" w:author="Brown, Curtis" w:date="2016-10-03T11:10:00Z">
              <w:r w:rsidR="00A375A7">
                <w:rPr>
                  <w:rFonts w:ascii="Arial" w:hAnsi="Arial" w:cs="Arial"/>
                  <w:sz w:val="20"/>
                  <w:szCs w:val="20"/>
                </w:rPr>
                <w:br/>
              </w:r>
            </w:ins>
            <w:r w:rsidR="009A407F">
              <w:rPr>
                <w:rFonts w:ascii="Arial" w:hAnsi="Arial" w:cs="Arial"/>
                <w:sz w:val="20"/>
                <w:szCs w:val="20"/>
              </w:rPr>
              <w:t xml:space="preserve"> </w:t>
            </w:r>
            <w:r w:rsidRPr="000A16E3">
              <w:rPr>
                <w:rFonts w:ascii="Arial" w:hAnsi="Arial" w:cs="Arial"/>
                <w:sz w:val="20"/>
                <w:szCs w:val="20"/>
              </w:rPr>
              <w:t>a</w:t>
            </w:r>
            <w:proofErr w:type="gramStart"/>
            <w:r w:rsidRPr="000A16E3">
              <w:rPr>
                <w:rFonts w:ascii="Arial" w:hAnsi="Arial" w:cs="Arial"/>
                <w:sz w:val="20"/>
                <w:szCs w:val="20"/>
              </w:rPr>
              <w:t xml:space="preserve">) </w:t>
            </w:r>
            <w:proofErr w:type="gramEnd"/>
            <w:r w:rsidRPr="006A7ED2">
              <w:rPr>
                <w:rFonts w:ascii="Arial" w:hAnsi="Arial" w:cs="Arial"/>
                <w:b/>
                <w:i/>
                <w:position w:val="-6"/>
                <w:sz w:val="20"/>
                <w:szCs w:val="20"/>
              </w:rPr>
              <w:object w:dxaOrig="859" w:dyaOrig="260" w14:anchorId="3E168E29">
                <v:shape id="_x0000_i1358" type="#_x0000_t75" style="width:40.15pt;height:12.45pt" o:ole="">
                  <v:imagedata r:id="rId632" o:title=""/>
                </v:shape>
                <o:OLEObject Type="Embed" ProgID="Equation.DSMT4" ShapeID="_x0000_i1358" DrawAspect="Content" ObjectID="_1537000091" r:id="rId633"/>
              </w:object>
            </w:r>
            <w:r w:rsidR="0094173D" w:rsidRPr="00A375A7">
              <w:rPr>
                <w:rFonts w:ascii="Arial" w:hAnsi="Arial" w:cs="Arial"/>
                <w:sz w:val="20"/>
                <w:szCs w:val="20"/>
              </w:rPr>
              <w:t>;</w:t>
            </w:r>
            <w:r w:rsidRPr="000A16E3">
              <w:rPr>
                <w:rFonts w:ascii="Arial" w:hAnsi="Arial" w:cs="Arial"/>
                <w:sz w:val="20"/>
                <w:szCs w:val="20"/>
              </w:rPr>
              <w:t xml:space="preserve"> b) </w:t>
            </w:r>
            <w:r w:rsidRPr="000A16E3">
              <w:rPr>
                <w:rFonts w:ascii="Arial" w:hAnsi="Arial" w:cs="Arial"/>
                <w:b/>
                <w:i/>
                <w:position w:val="-4"/>
                <w:sz w:val="20"/>
                <w:szCs w:val="20"/>
              </w:rPr>
              <w:object w:dxaOrig="740" w:dyaOrig="240" w14:anchorId="02589A5B">
                <v:shape id="_x0000_i1359" type="#_x0000_t75" style="width:34.6pt;height:12pt" o:ole="">
                  <v:imagedata r:id="rId634" o:title=""/>
                </v:shape>
                <o:OLEObject Type="Embed" ProgID="Equation.DSMT4" ShapeID="_x0000_i1359" DrawAspect="Content" ObjectID="_1537000092" r:id="rId635"/>
              </w:object>
            </w:r>
            <w:r w:rsidRPr="000A16E3">
              <w:rPr>
                <w:rFonts w:ascii="Arial" w:hAnsi="Arial" w:cs="Arial"/>
                <w:sz w:val="20"/>
                <w:szCs w:val="20"/>
              </w:rPr>
              <w:t xml:space="preserve">; </w:t>
            </w:r>
            <w:r>
              <w:rPr>
                <w:rFonts w:ascii="Arial" w:hAnsi="Arial" w:cs="Arial"/>
                <w:sz w:val="20"/>
                <w:szCs w:val="20"/>
              </w:rPr>
              <w:t xml:space="preserve">c) </w:t>
            </w:r>
            <w:r w:rsidRPr="000A16E3">
              <w:rPr>
                <w:rFonts w:ascii="Arial" w:hAnsi="Arial" w:cs="Arial"/>
                <w:b/>
                <w:i/>
                <w:position w:val="-6"/>
                <w:sz w:val="20"/>
                <w:szCs w:val="20"/>
              </w:rPr>
              <w:object w:dxaOrig="760" w:dyaOrig="260" w14:anchorId="1C265846">
                <v:shape id="_x0000_i1360" type="#_x0000_t75" style="width:35.1pt;height:12.45pt" o:ole="">
                  <v:imagedata r:id="rId636" o:title=""/>
                </v:shape>
                <o:OLEObject Type="Embed" ProgID="Equation.DSMT4" ShapeID="_x0000_i1360" DrawAspect="Content" ObjectID="_1537000093" r:id="rId637"/>
              </w:object>
            </w:r>
            <w:r w:rsidRPr="000A16E3">
              <w:rPr>
                <w:rFonts w:ascii="Arial" w:hAnsi="Arial" w:cs="Arial"/>
                <w:sz w:val="20"/>
                <w:szCs w:val="20"/>
              </w:rPr>
              <w:t xml:space="preserve">; d) </w:t>
            </w:r>
            <w:r w:rsidRPr="000A16E3">
              <w:rPr>
                <w:rFonts w:ascii="Arial" w:hAnsi="Arial" w:cs="Arial"/>
                <w:b/>
                <w:i/>
                <w:position w:val="-6"/>
                <w:sz w:val="20"/>
                <w:szCs w:val="20"/>
              </w:rPr>
              <w:object w:dxaOrig="760" w:dyaOrig="260" w14:anchorId="0615264A">
                <v:shape id="_x0000_i1361" type="#_x0000_t75" style="width:35.1pt;height:12.45pt" o:ole="">
                  <v:imagedata r:id="rId638" o:title=""/>
                </v:shape>
                <o:OLEObject Type="Embed" ProgID="Equation.DSMT4" ShapeID="_x0000_i1361" DrawAspect="Content" ObjectID="_1537000094" r:id="rId639"/>
              </w:object>
            </w:r>
            <w:r w:rsidRPr="00A375A7">
              <w:rPr>
                <w:rFonts w:ascii="Arial" w:hAnsi="Arial" w:cs="Arial"/>
                <w:i/>
                <w:sz w:val="20"/>
                <w:szCs w:val="20"/>
              </w:rPr>
              <w:t>.</w:t>
            </w:r>
          </w:p>
          <w:p w:rsidR="00FF572E" w:rsidRPr="000A16E3" w:rsidRDefault="00FF572E" w:rsidP="00A375A7">
            <w:pPr>
              <w:spacing w:after="120" w:line="280" w:lineRule="atLeast"/>
              <w:ind w:firstLine="38"/>
              <w:rPr>
                <w:rFonts w:ascii="Arial" w:hAnsi="Arial" w:cs="Arial"/>
                <w:sz w:val="20"/>
                <w:szCs w:val="20"/>
              </w:rPr>
            </w:pPr>
            <w:r w:rsidRPr="000A16E3">
              <w:rPr>
                <w:rFonts w:ascii="Arial" w:hAnsi="Arial" w:cs="Arial"/>
                <w:sz w:val="20"/>
                <w:szCs w:val="20"/>
              </w:rPr>
              <w:t>All of these inequalities will have the same solution set</w:t>
            </w:r>
            <w:proofErr w:type="gramStart"/>
            <w:r w:rsidRPr="000A16E3">
              <w:rPr>
                <w:rFonts w:ascii="Arial" w:hAnsi="Arial" w:cs="Arial"/>
                <w:sz w:val="20"/>
                <w:szCs w:val="20"/>
              </w:rPr>
              <w:t xml:space="preserve">, </w:t>
            </w:r>
            <w:proofErr w:type="gramEnd"/>
            <w:r w:rsidRPr="000A16E3">
              <w:rPr>
                <w:rFonts w:ascii="Arial" w:hAnsi="Arial" w:cs="Arial"/>
                <w:b/>
                <w:i/>
                <w:position w:val="-6"/>
                <w:sz w:val="20"/>
                <w:szCs w:val="20"/>
              </w:rPr>
              <w:object w:dxaOrig="520" w:dyaOrig="260" w14:anchorId="746A997B">
                <v:shape id="_x0000_i1362" type="#_x0000_t75" style="width:24.9pt;height:12.45pt" o:ole="">
                  <v:imagedata r:id="rId640" o:title=""/>
                </v:shape>
                <o:OLEObject Type="Embed" ProgID="Equation.DSMT4" ShapeID="_x0000_i1362" DrawAspect="Content" ObjectID="_1537000095" r:id="rId641"/>
              </w:object>
            </w:r>
            <w:r w:rsidRPr="000A16E3">
              <w:rPr>
                <w:rFonts w:ascii="Arial" w:hAnsi="Arial" w:cs="Arial"/>
                <w:sz w:val="20"/>
                <w:szCs w:val="20"/>
              </w:rPr>
              <w:t xml:space="preserve">. When you multiply both sides by </w:t>
            </w:r>
            <w:r w:rsidRPr="00DF1F8C">
              <w:rPr>
                <w:rFonts w:ascii="Arial" w:hAnsi="Arial" w:cs="Arial"/>
                <w:b/>
                <w:i/>
                <w:position w:val="-22"/>
                <w:sz w:val="20"/>
                <w:szCs w:val="20"/>
              </w:rPr>
              <w:object w:dxaOrig="360" w:dyaOrig="560" w14:anchorId="388EF128">
                <v:shape id="_x0000_i1363" type="#_x0000_t75" style="width:17.1pt;height:27.25pt" o:ole="">
                  <v:imagedata r:id="rId642" o:title=""/>
                </v:shape>
                <o:OLEObject Type="Embed" ProgID="Equation.DSMT4" ShapeID="_x0000_i1363" DrawAspect="Content" ObjectID="_1537000096" r:id="rId643"/>
              </w:object>
            </w:r>
            <w:r w:rsidRPr="000A16E3">
              <w:rPr>
                <w:rFonts w:ascii="Arial" w:hAnsi="Arial" w:cs="Arial"/>
                <w:sz w:val="20"/>
                <w:szCs w:val="20"/>
              </w:rPr>
              <w:t xml:space="preserve">in a) the inequality sign reverses and you have </w:t>
            </w:r>
            <w:r w:rsidRPr="000A16E3">
              <w:rPr>
                <w:rFonts w:ascii="Arial" w:hAnsi="Arial" w:cs="Arial"/>
                <w:b/>
                <w:i/>
                <w:position w:val="-6"/>
                <w:sz w:val="20"/>
                <w:szCs w:val="20"/>
              </w:rPr>
              <w:object w:dxaOrig="520" w:dyaOrig="260" w14:anchorId="5EC64D8B">
                <v:shape id="_x0000_i1364" type="#_x0000_t75" style="width:24.9pt;height:12.45pt" o:ole="">
                  <v:imagedata r:id="rId640" o:title=""/>
                </v:shape>
                <o:OLEObject Type="Embed" ProgID="Equation.DSMT4" ShapeID="_x0000_i1364" DrawAspect="Content" ObjectID="_1537000097" r:id="rId644"/>
              </w:object>
            </w:r>
            <w:r w:rsidRPr="000A16E3">
              <w:rPr>
                <w:rFonts w:ascii="Arial" w:hAnsi="Arial" w:cs="Arial"/>
                <w:sz w:val="20"/>
                <w:szCs w:val="20"/>
              </w:rPr>
              <w:t xml:space="preserve">; multiplying both sides of b) by </w:t>
            </w:r>
            <w:r w:rsidRPr="00DF1F8C">
              <w:rPr>
                <w:rFonts w:ascii="Arial" w:hAnsi="Arial" w:cs="Arial"/>
                <w:b/>
                <w:i/>
                <w:position w:val="-20"/>
                <w:sz w:val="20"/>
                <w:szCs w:val="20"/>
              </w:rPr>
              <w:object w:dxaOrig="220" w:dyaOrig="540" w14:anchorId="7899A84E">
                <v:shape id="_x0000_i1365" type="#_x0000_t75" style="width:10.15pt;height:26.3pt" o:ole="">
                  <v:imagedata r:id="rId645" o:title=""/>
                </v:shape>
                <o:OLEObject Type="Embed" ProgID="Equation.DSMT4" ShapeID="_x0000_i1365" DrawAspect="Content" ObjectID="_1537000098" r:id="rId646"/>
              </w:object>
            </w:r>
            <w:r w:rsidRPr="000A16E3">
              <w:rPr>
                <w:rFonts w:ascii="Arial" w:hAnsi="Arial" w:cs="Arial"/>
                <w:sz w:val="20"/>
                <w:szCs w:val="20"/>
              </w:rPr>
              <w:t xml:space="preserve">gives </w:t>
            </w:r>
            <w:r w:rsidRPr="000A16E3">
              <w:rPr>
                <w:rFonts w:ascii="Arial" w:hAnsi="Arial" w:cs="Arial"/>
                <w:b/>
                <w:i/>
                <w:position w:val="-6"/>
                <w:sz w:val="20"/>
                <w:szCs w:val="20"/>
              </w:rPr>
              <w:object w:dxaOrig="520" w:dyaOrig="260" w14:anchorId="39DABE3C">
                <v:shape id="_x0000_i1366" type="#_x0000_t75" style="width:24.9pt;height:12.45pt" o:ole="">
                  <v:imagedata r:id="rId640" o:title=""/>
                </v:shape>
                <o:OLEObject Type="Embed" ProgID="Equation.DSMT4" ShapeID="_x0000_i1366" DrawAspect="Content" ObjectID="_1537000099" r:id="rId647"/>
              </w:object>
            </w:r>
            <w:r w:rsidRPr="000A16E3">
              <w:rPr>
                <w:rFonts w:ascii="Arial" w:hAnsi="Arial" w:cs="Arial"/>
                <w:sz w:val="20"/>
                <w:szCs w:val="20"/>
              </w:rPr>
              <w:t>; c) and d) are equivalent</w:t>
            </w:r>
            <w:r w:rsidR="0094173D">
              <w:rPr>
                <w:rFonts w:ascii="Arial" w:hAnsi="Arial" w:cs="Arial"/>
                <w:sz w:val="20"/>
                <w:szCs w:val="20"/>
              </w:rPr>
              <w:t>,</w:t>
            </w:r>
            <w:r w:rsidRPr="000A16E3">
              <w:rPr>
                <w:rFonts w:ascii="Arial" w:hAnsi="Arial" w:cs="Arial"/>
                <w:sz w:val="20"/>
                <w:szCs w:val="20"/>
              </w:rPr>
              <w:t xml:space="preserve"> only one is written as a less than statement and the other is the reversed greater than statement </w:t>
            </w:r>
            <w:r w:rsidR="00A375A7">
              <w:rPr>
                <w:rFonts w:ascii="Arial" w:hAnsi="Arial" w:cs="Arial"/>
                <w:sz w:val="20"/>
                <w:szCs w:val="20"/>
              </w:rPr>
              <w:t>which is equivalent so</w:t>
            </w:r>
            <w:bookmarkStart w:id="1" w:name="_GoBack"/>
            <w:bookmarkEnd w:id="1"/>
            <w:r w:rsidRPr="000A16E3">
              <w:rPr>
                <w:rFonts w:ascii="Arial" w:hAnsi="Arial" w:cs="Arial"/>
                <w:sz w:val="20"/>
                <w:szCs w:val="20"/>
              </w:rPr>
              <w:t xml:space="preserve"> both have the same solution set</w:t>
            </w:r>
            <w:r w:rsidR="008A1431">
              <w:rPr>
                <w:rFonts w:ascii="Arial" w:hAnsi="Arial" w:cs="Arial"/>
                <w:sz w:val="20"/>
                <w:szCs w:val="20"/>
              </w:rPr>
              <w:t>,</w:t>
            </w:r>
            <w:r w:rsidRPr="000A16E3">
              <w:rPr>
                <w:rFonts w:ascii="Arial" w:hAnsi="Arial" w:cs="Arial"/>
                <w:sz w:val="20"/>
                <w:szCs w:val="20"/>
              </w:rPr>
              <w:t xml:space="preserve"> because you are multiplying both sides by </w:t>
            </w:r>
            <w:r w:rsidRPr="00DF1F8C">
              <w:rPr>
                <w:rFonts w:ascii="Arial" w:hAnsi="Arial" w:cs="Arial"/>
                <w:b/>
                <w:i/>
                <w:position w:val="-4"/>
                <w:sz w:val="20"/>
                <w:szCs w:val="20"/>
              </w:rPr>
              <w:object w:dxaOrig="279" w:dyaOrig="240" w14:anchorId="17C0CE0E">
                <v:shape id="_x0000_i1367" type="#_x0000_t75" style="width:13.4pt;height:12pt" o:ole="">
                  <v:imagedata r:id="rId648" o:title=""/>
                </v:shape>
                <o:OLEObject Type="Embed" ProgID="Equation.DSMT4" ShapeID="_x0000_i1367" DrawAspect="Content" ObjectID="_1537000100" r:id="rId649"/>
              </w:object>
            </w:r>
            <w:r w:rsidRPr="000A16E3">
              <w:rPr>
                <w:rFonts w:ascii="Arial" w:hAnsi="Arial" w:cs="Arial"/>
                <w:sz w:val="20"/>
                <w:szCs w:val="20"/>
              </w:rPr>
              <w:t xml:space="preserve"> to get </w:t>
            </w:r>
            <w:r w:rsidRPr="000A16E3">
              <w:rPr>
                <w:rFonts w:ascii="Arial" w:hAnsi="Arial" w:cs="Arial"/>
                <w:b/>
                <w:i/>
                <w:position w:val="-6"/>
                <w:sz w:val="20"/>
                <w:szCs w:val="20"/>
              </w:rPr>
              <w:object w:dxaOrig="520" w:dyaOrig="260" w14:anchorId="5AADA2C9">
                <v:shape id="_x0000_i1368" type="#_x0000_t75" style="width:24.9pt;height:12.45pt" o:ole="">
                  <v:imagedata r:id="rId640" o:title=""/>
                </v:shape>
                <o:OLEObject Type="Embed" ProgID="Equation.DSMT4" ShapeID="_x0000_i1368" DrawAspect="Content" ObjectID="_1537000101" r:id="rId650"/>
              </w:object>
            </w:r>
            <w:r w:rsidR="008A1431" w:rsidRPr="00A375A7">
              <w:rPr>
                <w:rFonts w:ascii="Arial" w:hAnsi="Arial" w:cs="Arial"/>
                <w:sz w:val="20"/>
                <w:szCs w:val="20"/>
              </w:rPr>
              <w:t>.</w:t>
            </w:r>
          </w:p>
        </w:tc>
      </w:tr>
      <w:tr w:rsidR="00FF572E" w:rsidRPr="006E1955" w:rsidTr="003F018E">
        <w:trPr>
          <w:cantSplit/>
        </w:trPr>
        <w:tc>
          <w:tcPr>
            <w:tcW w:w="5058" w:type="dxa"/>
            <w:shd w:val="clear" w:color="auto" w:fill="auto"/>
          </w:tcPr>
          <w:p w:rsidR="00FF572E" w:rsidRPr="00862074" w:rsidRDefault="00FF572E" w:rsidP="00FF572E">
            <w:pPr>
              <w:spacing w:after="120" w:line="280" w:lineRule="atLeast"/>
              <w:rPr>
                <w:rFonts w:ascii="Arial" w:hAnsi="Arial" w:cs="Arial"/>
                <w:b/>
                <w:i/>
                <w:sz w:val="20"/>
                <w:szCs w:val="20"/>
              </w:rPr>
            </w:pPr>
            <w:r w:rsidRPr="00862074">
              <w:rPr>
                <w:rFonts w:ascii="Arial" w:hAnsi="Arial" w:cs="Arial"/>
                <w:b/>
                <w:i/>
                <w:sz w:val="20"/>
                <w:szCs w:val="20"/>
              </w:rPr>
              <w:t xml:space="preserve">Not all inequalities are linear. Consider the </w:t>
            </w:r>
            <w:proofErr w:type="gramStart"/>
            <w:r w:rsidRPr="00862074">
              <w:rPr>
                <w:rFonts w:ascii="Arial" w:hAnsi="Arial" w:cs="Arial"/>
                <w:b/>
                <w:i/>
                <w:sz w:val="20"/>
                <w:szCs w:val="20"/>
              </w:rPr>
              <w:t xml:space="preserve">inequality </w:t>
            </w:r>
            <w:proofErr w:type="gramEnd"/>
            <w:r w:rsidRPr="000A16E3">
              <w:rPr>
                <w:rFonts w:ascii="Arial" w:hAnsi="Arial" w:cs="Arial"/>
                <w:b/>
                <w:i/>
                <w:position w:val="-6"/>
                <w:sz w:val="20"/>
                <w:szCs w:val="20"/>
              </w:rPr>
              <w:object w:dxaOrig="1400" w:dyaOrig="279" w14:anchorId="524ADF98">
                <v:shape id="_x0000_i1369" type="#_x0000_t75" style="width:66pt;height:13.4pt" o:ole="">
                  <v:imagedata r:id="rId651" o:title=""/>
                </v:shape>
                <o:OLEObject Type="Embed" ProgID="Equation.DSMT4" ShapeID="_x0000_i1369" DrawAspect="Content" ObjectID="_1537000102" r:id="rId652"/>
              </w:object>
            </w:r>
            <w:r>
              <w:rPr>
                <w:rFonts w:ascii="Arial" w:hAnsi="Arial" w:cs="Arial"/>
                <w:b/>
                <w:i/>
                <w:sz w:val="20"/>
                <w:szCs w:val="20"/>
              </w:rPr>
              <w:t>.</w:t>
            </w:r>
          </w:p>
        </w:tc>
        <w:tc>
          <w:tcPr>
            <w:tcW w:w="4590" w:type="dxa"/>
            <w:shd w:val="clear" w:color="auto" w:fill="auto"/>
          </w:tcPr>
          <w:p w:rsidR="00FF572E" w:rsidRPr="00862074" w:rsidRDefault="00FF572E" w:rsidP="00FF572E">
            <w:pPr>
              <w:spacing w:after="120" w:line="280" w:lineRule="atLeast"/>
              <w:ind w:firstLine="38"/>
              <w:rPr>
                <w:rFonts w:ascii="Arial" w:hAnsi="Arial" w:cs="Arial"/>
                <w:sz w:val="20"/>
                <w:szCs w:val="20"/>
              </w:rPr>
            </w:pPr>
          </w:p>
        </w:tc>
      </w:tr>
      <w:tr w:rsidR="00FF572E" w:rsidRPr="006E1955" w:rsidTr="003F018E">
        <w:trPr>
          <w:cantSplit/>
        </w:trPr>
        <w:tc>
          <w:tcPr>
            <w:tcW w:w="5058" w:type="dxa"/>
            <w:shd w:val="clear" w:color="auto" w:fill="auto"/>
          </w:tcPr>
          <w:p w:rsidR="00FF572E" w:rsidRPr="00862074" w:rsidRDefault="00FF572E" w:rsidP="00FF572E">
            <w:pPr>
              <w:pStyle w:val="ListParagraph"/>
              <w:numPr>
                <w:ilvl w:val="0"/>
                <w:numId w:val="3"/>
              </w:numPr>
              <w:spacing w:after="120" w:line="280" w:lineRule="atLeast"/>
              <w:ind w:left="540"/>
              <w:contextualSpacing w:val="0"/>
              <w:rPr>
                <w:rFonts w:ascii="Arial" w:hAnsi="Arial" w:cs="Arial"/>
                <w:b/>
                <w:i/>
                <w:sz w:val="20"/>
                <w:szCs w:val="20"/>
              </w:rPr>
            </w:pPr>
            <w:r w:rsidRPr="00862074">
              <w:rPr>
                <w:rFonts w:ascii="Arial" w:hAnsi="Arial" w:cs="Arial"/>
                <w:b/>
                <w:i/>
                <w:sz w:val="20"/>
                <w:szCs w:val="20"/>
              </w:rPr>
              <w:t>Find the boundary point given that it comes from {1, 2, 3, 4}.</w:t>
            </w:r>
          </w:p>
        </w:tc>
        <w:tc>
          <w:tcPr>
            <w:tcW w:w="4590" w:type="dxa"/>
            <w:shd w:val="clear" w:color="auto" w:fill="auto"/>
          </w:tcPr>
          <w:p w:rsidR="00FF572E" w:rsidRPr="00862074" w:rsidRDefault="00FF572E" w:rsidP="00FF572E">
            <w:pPr>
              <w:spacing w:after="120" w:line="280" w:lineRule="atLeast"/>
              <w:ind w:firstLine="38"/>
              <w:rPr>
                <w:rFonts w:ascii="Arial" w:hAnsi="Arial" w:cs="Arial"/>
                <w:sz w:val="20"/>
                <w:szCs w:val="20"/>
              </w:rPr>
            </w:pPr>
            <w:r w:rsidRPr="00862074">
              <w:rPr>
                <w:rFonts w:ascii="Arial" w:hAnsi="Arial" w:cs="Arial"/>
                <w:sz w:val="20"/>
                <w:szCs w:val="20"/>
              </w:rPr>
              <w:t>Answer: There are two boundary points; both 1 and 3 make the inequality equal 0.</w:t>
            </w:r>
          </w:p>
        </w:tc>
      </w:tr>
      <w:tr w:rsidR="00FF572E" w:rsidRPr="006E1955" w:rsidTr="003F018E">
        <w:trPr>
          <w:cantSplit/>
        </w:trPr>
        <w:tc>
          <w:tcPr>
            <w:tcW w:w="5058" w:type="dxa"/>
            <w:shd w:val="clear" w:color="auto" w:fill="auto"/>
          </w:tcPr>
          <w:p w:rsidR="00FF572E" w:rsidRPr="00862074" w:rsidRDefault="00FF572E" w:rsidP="00FF572E">
            <w:pPr>
              <w:pStyle w:val="ListParagraph"/>
              <w:numPr>
                <w:ilvl w:val="0"/>
                <w:numId w:val="3"/>
              </w:numPr>
              <w:spacing w:after="120" w:line="280" w:lineRule="atLeast"/>
              <w:ind w:left="540"/>
              <w:contextualSpacing w:val="0"/>
              <w:rPr>
                <w:rFonts w:ascii="Arial" w:hAnsi="Arial" w:cs="Arial"/>
                <w:b/>
                <w:i/>
                <w:sz w:val="20"/>
                <w:szCs w:val="20"/>
              </w:rPr>
            </w:pPr>
            <w:r w:rsidRPr="00862074">
              <w:rPr>
                <w:rFonts w:ascii="Arial" w:hAnsi="Arial" w:cs="Arial"/>
                <w:b/>
                <w:i/>
                <w:sz w:val="20"/>
                <w:szCs w:val="20"/>
              </w:rPr>
              <w:t>Use the boundary point to find the solution to the inequality. Justify your answer.</w:t>
            </w:r>
          </w:p>
        </w:tc>
        <w:tc>
          <w:tcPr>
            <w:tcW w:w="4590" w:type="dxa"/>
            <w:shd w:val="clear" w:color="auto" w:fill="auto"/>
          </w:tcPr>
          <w:p w:rsidR="00FF572E" w:rsidRPr="00862074" w:rsidRDefault="00FF572E" w:rsidP="00FF572E">
            <w:pPr>
              <w:spacing w:after="120" w:line="280" w:lineRule="atLeast"/>
              <w:ind w:firstLine="38"/>
              <w:rPr>
                <w:rFonts w:ascii="Arial" w:hAnsi="Arial" w:cs="Arial"/>
                <w:sz w:val="20"/>
                <w:szCs w:val="20"/>
              </w:rPr>
            </w:pPr>
            <w:r w:rsidRPr="00862074">
              <w:rPr>
                <w:rFonts w:ascii="Arial" w:hAnsi="Arial" w:cs="Arial"/>
                <w:sz w:val="20"/>
                <w:szCs w:val="20"/>
              </w:rPr>
              <w:t xml:space="preserve">Answer: The solution is </w:t>
            </w:r>
            <w:r w:rsidRPr="000A16E3">
              <w:rPr>
                <w:rFonts w:ascii="Arial" w:hAnsi="Arial" w:cs="Arial"/>
                <w:b/>
                <w:i/>
                <w:position w:val="-6"/>
                <w:sz w:val="20"/>
                <w:szCs w:val="20"/>
              </w:rPr>
              <w:object w:dxaOrig="800" w:dyaOrig="260" w14:anchorId="1D70BD9C">
                <v:shape id="_x0000_i1370" type="#_x0000_t75" style="width:37.4pt;height:12.45pt" o:ole="">
                  <v:imagedata r:id="rId653" o:title=""/>
                </v:shape>
                <o:OLEObject Type="Embed" ProgID="Equation.DSMT4" ShapeID="_x0000_i1370" DrawAspect="Content" ObjectID="_1537000103" r:id="rId654"/>
              </w:object>
            </w:r>
            <w:r w:rsidR="008A1431">
              <w:rPr>
                <w:rFonts w:ascii="Arial" w:hAnsi="Arial" w:cs="Arial"/>
                <w:b/>
                <w:i/>
                <w:sz w:val="20"/>
                <w:szCs w:val="20"/>
              </w:rPr>
              <w:t xml:space="preserve"> </w:t>
            </w:r>
            <w:r w:rsidRPr="00862074">
              <w:rPr>
                <w:rFonts w:ascii="Arial" w:hAnsi="Arial" w:cs="Arial"/>
                <w:sz w:val="20"/>
                <w:szCs w:val="20"/>
              </w:rPr>
              <w:t xml:space="preserve">because when values between 1 and 3 (for example, 2) are used for </w:t>
            </w:r>
            <w:r w:rsidRPr="00A87F8E">
              <w:rPr>
                <w:rFonts w:ascii="Arial" w:hAnsi="Arial" w:cs="Arial"/>
                <w:i/>
                <w:sz w:val="20"/>
                <w:szCs w:val="20"/>
              </w:rPr>
              <w:t>x</w:t>
            </w:r>
            <w:r w:rsidRPr="00862074">
              <w:rPr>
                <w:rFonts w:ascii="Arial" w:hAnsi="Arial" w:cs="Arial"/>
                <w:sz w:val="20"/>
                <w:szCs w:val="20"/>
              </w:rPr>
              <w:t>, the inequality becomes a true statement. For values less than 1 or more than 3, the inequality will be false.</w:t>
            </w:r>
          </w:p>
        </w:tc>
      </w:tr>
      <w:tr w:rsidR="00FF572E" w:rsidRPr="006E1955" w:rsidTr="003F018E">
        <w:trPr>
          <w:cantSplit/>
        </w:trPr>
        <w:tc>
          <w:tcPr>
            <w:tcW w:w="5058" w:type="dxa"/>
            <w:shd w:val="clear" w:color="auto" w:fill="auto"/>
          </w:tcPr>
          <w:p w:rsidR="00FF572E" w:rsidRPr="008C7424" w:rsidRDefault="00FF572E" w:rsidP="00FF572E">
            <w:pPr>
              <w:pStyle w:val="ListParagraph"/>
              <w:numPr>
                <w:ilvl w:val="0"/>
                <w:numId w:val="3"/>
              </w:numPr>
              <w:spacing w:after="120" w:line="280" w:lineRule="atLeast"/>
              <w:ind w:left="540"/>
              <w:contextualSpacing w:val="0"/>
              <w:rPr>
                <w:rFonts w:ascii="Arial" w:hAnsi="Arial" w:cs="Arial"/>
                <w:b/>
                <w:i/>
                <w:sz w:val="20"/>
                <w:szCs w:val="20"/>
              </w:rPr>
            </w:pPr>
            <w:r w:rsidRPr="008C7424">
              <w:rPr>
                <w:rFonts w:ascii="Arial" w:hAnsi="Arial" w:cs="Arial"/>
                <w:b/>
                <w:i/>
                <w:sz w:val="20"/>
                <w:szCs w:val="20"/>
              </w:rPr>
              <w:t xml:space="preserve">How would you write a symbolic description </w:t>
            </w:r>
            <w:proofErr w:type="gramStart"/>
            <w:r w:rsidRPr="008C7424">
              <w:rPr>
                <w:rFonts w:ascii="Arial" w:hAnsi="Arial" w:cs="Arial"/>
                <w:b/>
                <w:i/>
                <w:sz w:val="20"/>
                <w:szCs w:val="20"/>
              </w:rPr>
              <w:t>for</w:t>
            </w:r>
            <w:r w:rsidRPr="008C7424">
              <w:rPr>
                <w:rFonts w:ascii="Arial" w:hAnsi="Arial" w:cs="Arial"/>
                <w:sz w:val="20"/>
                <w:szCs w:val="20"/>
              </w:rPr>
              <w:t xml:space="preserve"> </w:t>
            </w:r>
            <w:proofErr w:type="gramEnd"/>
            <w:r w:rsidRPr="000A16E3">
              <w:rPr>
                <w:rFonts w:ascii="Arial" w:hAnsi="Arial" w:cs="Arial"/>
                <w:b/>
                <w:i/>
                <w:position w:val="-6"/>
                <w:sz w:val="20"/>
                <w:szCs w:val="20"/>
              </w:rPr>
              <w:object w:dxaOrig="1400" w:dyaOrig="279" w14:anchorId="0926D906">
                <v:shape id="_x0000_i1371" type="#_x0000_t75" style="width:66pt;height:13.4pt" o:ole="">
                  <v:imagedata r:id="rId655" o:title=""/>
                </v:shape>
                <o:OLEObject Type="Embed" ProgID="Equation.DSMT4" ShapeID="_x0000_i1371" DrawAspect="Content" ObjectID="_1537000104" r:id="rId656"/>
              </w:object>
            </w:r>
            <w:r w:rsidRPr="008C7424">
              <w:rPr>
                <w:rFonts w:ascii="Arial" w:eastAsiaTheme="minorEastAsia" w:hAnsi="Arial" w:cs="Arial"/>
                <w:sz w:val="20"/>
                <w:szCs w:val="20"/>
              </w:rPr>
              <w:t>?</w:t>
            </w:r>
          </w:p>
        </w:tc>
        <w:tc>
          <w:tcPr>
            <w:tcW w:w="4590" w:type="dxa"/>
            <w:shd w:val="clear" w:color="auto" w:fill="auto"/>
          </w:tcPr>
          <w:p w:rsidR="00FF572E" w:rsidRPr="008C7424" w:rsidRDefault="00FF572E" w:rsidP="00FF572E">
            <w:pPr>
              <w:spacing w:after="120" w:line="280" w:lineRule="atLeast"/>
              <w:ind w:firstLine="38"/>
              <w:rPr>
                <w:rFonts w:ascii="Arial" w:hAnsi="Arial" w:cs="Arial"/>
                <w:sz w:val="20"/>
                <w:szCs w:val="20"/>
              </w:rPr>
            </w:pPr>
            <w:r>
              <w:rPr>
                <w:rFonts w:ascii="Arial" w:hAnsi="Arial" w:cs="Arial"/>
                <w:sz w:val="20"/>
                <w:szCs w:val="20"/>
              </w:rPr>
              <w:t>Answer</w:t>
            </w:r>
            <w:r w:rsidRPr="008C7424">
              <w:rPr>
                <w:rFonts w:ascii="Arial" w:hAnsi="Arial" w:cs="Arial"/>
                <w:sz w:val="20"/>
                <w:szCs w:val="20"/>
              </w:rPr>
              <w:t xml:space="preserve">: </w:t>
            </w:r>
            <w:r w:rsidRPr="008C7424">
              <w:rPr>
                <w:rFonts w:ascii="Arial" w:hAnsi="Arial" w:cs="Arial"/>
                <w:b/>
                <w:i/>
                <w:position w:val="-4"/>
                <w:sz w:val="20"/>
                <w:szCs w:val="20"/>
              </w:rPr>
              <w:object w:dxaOrig="480" w:dyaOrig="240" w14:anchorId="32607C5E">
                <v:shape id="_x0000_i1372" type="#_x0000_t75" style="width:22.6pt;height:12pt" o:ole="">
                  <v:imagedata r:id="rId657" o:title=""/>
                </v:shape>
                <o:OLEObject Type="Embed" ProgID="Equation.DSMT4" ShapeID="_x0000_i1372" DrawAspect="Content" ObjectID="_1537000105" r:id="rId658"/>
              </w:object>
            </w:r>
            <w:r w:rsidRPr="008C7424">
              <w:rPr>
                <w:rFonts w:ascii="Arial" w:hAnsi="Arial" w:cs="Arial"/>
                <w:sz w:val="20"/>
                <w:szCs w:val="20"/>
              </w:rPr>
              <w:t xml:space="preserve"> </w:t>
            </w:r>
            <w:proofErr w:type="gramStart"/>
            <w:r w:rsidRPr="008C7424">
              <w:rPr>
                <w:rFonts w:ascii="Arial" w:hAnsi="Arial" w:cs="Arial"/>
                <w:sz w:val="20"/>
                <w:szCs w:val="20"/>
              </w:rPr>
              <w:t xml:space="preserve">or </w:t>
            </w:r>
            <w:proofErr w:type="gramEnd"/>
            <w:r w:rsidRPr="00A87F8E">
              <w:rPr>
                <w:rFonts w:ascii="Arial" w:hAnsi="Arial" w:cs="Arial"/>
                <w:position w:val="-6"/>
                <w:sz w:val="20"/>
                <w:szCs w:val="20"/>
              </w:rPr>
              <w:object w:dxaOrig="520" w:dyaOrig="260" w14:anchorId="3A8FFD0A">
                <v:shape id="_x0000_i1373" type="#_x0000_t75" style="width:24.9pt;height:12.45pt" o:ole="">
                  <v:imagedata r:id="rId659" o:title=""/>
                </v:shape>
                <o:OLEObject Type="Embed" ProgID="Equation.DSMT4" ShapeID="_x0000_i1373" DrawAspect="Content" ObjectID="_1537000106" r:id="rId660"/>
              </w:object>
            </w:r>
            <w:r w:rsidR="0094173D" w:rsidRPr="00A87F8E">
              <w:rPr>
                <w:rFonts w:ascii="Arial" w:hAnsi="Arial" w:cs="Arial"/>
                <w:sz w:val="20"/>
                <w:szCs w:val="20"/>
              </w:rPr>
              <w:t>.</w:t>
            </w:r>
          </w:p>
        </w:tc>
      </w:tr>
    </w:tbl>
    <w:p w:rsidR="008A1ECC" w:rsidRDefault="008A1ECC">
      <w:r>
        <w:br w:type="page"/>
      </w:r>
    </w:p>
    <w:tbl>
      <w:tblPr>
        <w:tblW w:w="9648" w:type="dxa"/>
        <w:tblLayout w:type="fixed"/>
        <w:tblLook w:val="01E0" w:firstRow="1" w:lastRow="1" w:firstColumn="1" w:lastColumn="1" w:noHBand="0" w:noVBand="0"/>
      </w:tblPr>
      <w:tblGrid>
        <w:gridCol w:w="9648"/>
      </w:tblGrid>
      <w:tr w:rsidR="000D5091" w:rsidRPr="00925832" w:rsidTr="003F018E">
        <w:trPr>
          <w:cantSplit/>
        </w:trPr>
        <w:tc>
          <w:tcPr>
            <w:tcW w:w="9648" w:type="dxa"/>
            <w:shd w:val="clear" w:color="auto" w:fill="C6D9F1" w:themeFill="text2" w:themeFillTint="33"/>
          </w:tcPr>
          <w:p w:rsidR="000D5091" w:rsidRPr="00925832" w:rsidRDefault="000D5091" w:rsidP="009B06D9">
            <w:pPr>
              <w:tabs>
                <w:tab w:val="num" w:pos="720"/>
                <w:tab w:val="num" w:pos="900"/>
              </w:tabs>
              <w:spacing w:after="120" w:line="280" w:lineRule="atLeast"/>
              <w:rPr>
                <w:rFonts w:ascii="Arial" w:hAnsi="Arial" w:cs="Arial"/>
                <w:b/>
                <w:sz w:val="20"/>
                <w:szCs w:val="20"/>
              </w:rPr>
            </w:pPr>
            <w:r w:rsidRPr="00925832">
              <w:rPr>
                <w:rFonts w:ascii="Arial" w:hAnsi="Arial" w:cs="Arial"/>
                <w:b/>
                <w:sz w:val="20"/>
                <w:szCs w:val="20"/>
              </w:rPr>
              <w:lastRenderedPageBreak/>
              <w:t>Sample Assessment Items</w:t>
            </w:r>
          </w:p>
        </w:tc>
      </w:tr>
      <w:tr w:rsidR="00C11254" w:rsidRPr="00925832" w:rsidTr="003F018E">
        <w:trPr>
          <w:cantSplit/>
        </w:trPr>
        <w:tc>
          <w:tcPr>
            <w:tcW w:w="9648" w:type="dxa"/>
          </w:tcPr>
          <w:p w:rsidR="00C11254" w:rsidRPr="00925832" w:rsidRDefault="00C11254" w:rsidP="009B06D9">
            <w:pPr>
              <w:tabs>
                <w:tab w:val="num" w:pos="720"/>
                <w:tab w:val="num" w:pos="900"/>
              </w:tabs>
              <w:spacing w:after="120" w:line="280" w:lineRule="atLeast"/>
              <w:rPr>
                <w:rFonts w:ascii="Arial" w:hAnsi="Arial" w:cs="Arial"/>
                <w:sz w:val="20"/>
                <w:szCs w:val="20"/>
              </w:rPr>
            </w:pPr>
            <w:r w:rsidRPr="00925832">
              <w:rPr>
                <w:rFonts w:ascii="Arial" w:hAnsi="Arial" w:cs="Arial"/>
                <w:sz w:val="20"/>
                <w:szCs w:val="20"/>
              </w:rPr>
              <w:t xml:space="preserve">After completing the </w:t>
            </w:r>
            <w:r w:rsidR="008D2052" w:rsidRPr="00925832">
              <w:rPr>
                <w:rFonts w:ascii="Arial" w:hAnsi="Arial" w:cs="Arial"/>
                <w:sz w:val="20"/>
                <w:szCs w:val="20"/>
              </w:rPr>
              <w:t>lesson</w:t>
            </w:r>
            <w:r w:rsidRPr="00925832">
              <w:rPr>
                <w:rFonts w:ascii="Arial" w:hAnsi="Arial" w:cs="Arial"/>
                <w:sz w:val="20"/>
                <w:szCs w:val="20"/>
              </w:rPr>
              <w:t>, students should be able to answer the following types of questions</w:t>
            </w:r>
            <w:r w:rsidR="002E1758" w:rsidRPr="00925832">
              <w:rPr>
                <w:rFonts w:ascii="Arial" w:hAnsi="Arial" w:cs="Arial"/>
                <w:sz w:val="20"/>
                <w:szCs w:val="20"/>
              </w:rPr>
              <w:t>.</w:t>
            </w:r>
            <w:r w:rsidRPr="00925832">
              <w:rPr>
                <w:rFonts w:ascii="Arial" w:hAnsi="Arial" w:cs="Arial"/>
                <w:sz w:val="20"/>
                <w:szCs w:val="20"/>
              </w:rPr>
              <w:t xml:space="preserve"> If students understand the concepts involved in the </w:t>
            </w:r>
            <w:r w:rsidR="008D2052" w:rsidRPr="00925832">
              <w:rPr>
                <w:rFonts w:ascii="Arial" w:hAnsi="Arial" w:cs="Arial"/>
                <w:sz w:val="20"/>
                <w:szCs w:val="20"/>
              </w:rPr>
              <w:t>lesson</w:t>
            </w:r>
            <w:r w:rsidRPr="00925832">
              <w:rPr>
                <w:rFonts w:ascii="Arial" w:hAnsi="Arial" w:cs="Arial"/>
                <w:sz w:val="20"/>
                <w:szCs w:val="20"/>
              </w:rPr>
              <w:t xml:space="preserve">, they should be able to answer the following questions without using the TNS </w:t>
            </w:r>
            <w:r w:rsidR="009274AF" w:rsidRPr="00925832">
              <w:rPr>
                <w:rFonts w:ascii="Arial" w:hAnsi="Arial" w:cs="Arial"/>
                <w:sz w:val="20"/>
                <w:szCs w:val="20"/>
              </w:rPr>
              <w:t>activity</w:t>
            </w:r>
            <w:r w:rsidRPr="00925832">
              <w:rPr>
                <w:rFonts w:ascii="Arial" w:hAnsi="Arial" w:cs="Arial"/>
                <w:sz w:val="20"/>
                <w:szCs w:val="20"/>
              </w:rPr>
              <w:t>.</w:t>
            </w:r>
          </w:p>
        </w:tc>
      </w:tr>
      <w:tr w:rsidR="00C11254" w:rsidRPr="00925832" w:rsidTr="003F018E">
        <w:trPr>
          <w:cantSplit/>
        </w:trPr>
        <w:tc>
          <w:tcPr>
            <w:tcW w:w="9648" w:type="dxa"/>
          </w:tcPr>
          <w:p w:rsidR="008C7424" w:rsidRPr="008C7424" w:rsidRDefault="008C7424" w:rsidP="00F24369">
            <w:pPr>
              <w:pStyle w:val="ListParagraph"/>
              <w:numPr>
                <w:ilvl w:val="0"/>
                <w:numId w:val="20"/>
              </w:numPr>
              <w:spacing w:after="120" w:line="280" w:lineRule="atLeast"/>
              <w:ind w:left="360"/>
              <w:contextualSpacing w:val="0"/>
              <w:rPr>
                <w:rFonts w:ascii="Arial" w:hAnsi="Arial" w:cs="Arial"/>
                <w:sz w:val="20"/>
                <w:szCs w:val="20"/>
              </w:rPr>
            </w:pPr>
            <w:r w:rsidRPr="008C7424">
              <w:rPr>
                <w:rFonts w:ascii="Arial" w:hAnsi="Arial" w:cs="Arial"/>
                <w:sz w:val="20"/>
                <w:szCs w:val="20"/>
              </w:rPr>
              <w:t xml:space="preserve">Consider the </w:t>
            </w:r>
            <w:proofErr w:type="gramStart"/>
            <w:r w:rsidRPr="008C7424">
              <w:rPr>
                <w:rFonts w:ascii="Arial" w:hAnsi="Arial" w:cs="Arial"/>
                <w:sz w:val="20"/>
                <w:szCs w:val="20"/>
              </w:rPr>
              <w:t xml:space="preserve">inequality </w:t>
            </w:r>
            <w:proofErr w:type="gramEnd"/>
            <w:r w:rsidR="00511B26" w:rsidRPr="008C7424">
              <w:rPr>
                <w:rFonts w:ascii="Arial" w:hAnsi="Arial" w:cs="Arial"/>
                <w:b/>
                <w:i/>
                <w:position w:val="-4"/>
                <w:sz w:val="20"/>
                <w:szCs w:val="20"/>
              </w:rPr>
              <w:object w:dxaOrig="520" w:dyaOrig="240" w14:anchorId="40EB28C6">
                <v:shape id="_x0000_i1374" type="#_x0000_t75" style="width:24.9pt;height:12pt" o:ole="">
                  <v:imagedata r:id="rId661" o:title=""/>
                </v:shape>
                <o:OLEObject Type="Embed" ProgID="Equation.DSMT4" ShapeID="_x0000_i1374" DrawAspect="Content" ObjectID="_1537000107" r:id="rId662"/>
              </w:object>
            </w:r>
            <w:r w:rsidRPr="008C7424">
              <w:rPr>
                <w:rFonts w:ascii="Arial" w:hAnsi="Arial" w:cs="Arial"/>
                <w:sz w:val="20"/>
                <w:szCs w:val="20"/>
              </w:rPr>
              <w:t xml:space="preserve">. Determine whether each value of </w:t>
            </w:r>
            <w:r w:rsidRPr="00A87F8E">
              <w:rPr>
                <w:rFonts w:ascii="Arial" w:hAnsi="Arial" w:cs="Arial"/>
                <w:i/>
                <w:sz w:val="20"/>
                <w:szCs w:val="20"/>
              </w:rPr>
              <w:t>x</w:t>
            </w:r>
            <w:r w:rsidRPr="008C7424">
              <w:rPr>
                <w:rFonts w:ascii="Arial" w:hAnsi="Arial" w:cs="Arial"/>
                <w:sz w:val="20"/>
                <w:szCs w:val="20"/>
              </w:rPr>
              <w:t xml:space="preserve"> shown in the table makes the inequality true. Select yes or no for each value. </w:t>
            </w:r>
          </w:p>
          <w:tbl>
            <w:tblPr>
              <w:tblStyle w:val="TableGrid"/>
              <w:tblW w:w="0" w:type="auto"/>
              <w:tblInd w:w="720" w:type="dxa"/>
              <w:tblLayout w:type="fixed"/>
              <w:tblLook w:val="04A0" w:firstRow="1" w:lastRow="0" w:firstColumn="1" w:lastColumn="0" w:noHBand="0" w:noVBand="1"/>
            </w:tblPr>
            <w:tblGrid>
              <w:gridCol w:w="625"/>
              <w:gridCol w:w="630"/>
              <w:gridCol w:w="630"/>
            </w:tblGrid>
            <w:tr w:rsidR="008C7424" w:rsidRPr="008C7424" w:rsidTr="00CA2C3F">
              <w:tc>
                <w:tcPr>
                  <w:tcW w:w="625"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Yes</w: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No</w:t>
                  </w:r>
                </w:p>
              </w:tc>
            </w:tr>
            <w:tr w:rsidR="008C7424" w:rsidRPr="008C7424" w:rsidTr="00CA2C3F">
              <w:tc>
                <w:tcPr>
                  <w:tcW w:w="625"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22</w: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CA2C3F">
              <w:tc>
                <w:tcPr>
                  <w:tcW w:w="625" w:type="dxa"/>
                </w:tcPr>
                <w:p w:rsidR="008C7424" w:rsidRPr="008C7424" w:rsidRDefault="00511B26"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i/>
                      <w:position w:val="-4"/>
                      <w:sz w:val="20"/>
                      <w:szCs w:val="20"/>
                    </w:rPr>
                    <w:object w:dxaOrig="300" w:dyaOrig="240" w14:anchorId="1887F9FE">
                      <v:shape id="_x0000_i1375" type="#_x0000_t75" style="width:14.3pt;height:12pt" o:ole="">
                        <v:imagedata r:id="rId663" o:title=""/>
                      </v:shape>
                      <o:OLEObject Type="Embed" ProgID="Equation.DSMT4" ShapeID="_x0000_i1375" DrawAspect="Content" ObjectID="_1537000108" r:id="rId664"/>
                    </w:objec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CA2C3F">
              <w:tc>
                <w:tcPr>
                  <w:tcW w:w="625"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13</w: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CA2C3F">
              <w:tc>
                <w:tcPr>
                  <w:tcW w:w="625"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5</w: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CA2C3F">
              <w:tc>
                <w:tcPr>
                  <w:tcW w:w="625" w:type="dxa"/>
                </w:tcPr>
                <w:p w:rsidR="008C7424" w:rsidRPr="008C7424" w:rsidRDefault="00511B26" w:rsidP="009B06D9">
                  <w:pPr>
                    <w:pStyle w:val="ListParagraph"/>
                    <w:spacing w:after="120" w:line="280" w:lineRule="atLeast"/>
                    <w:ind w:left="0"/>
                    <w:contextualSpacing w:val="0"/>
                    <w:jc w:val="center"/>
                    <w:rPr>
                      <w:rFonts w:ascii="Arial" w:hAnsi="Arial" w:cs="Arial"/>
                      <w:b/>
                      <w:sz w:val="20"/>
                      <w:szCs w:val="20"/>
                    </w:rPr>
                  </w:pPr>
                  <w:r w:rsidRPr="00511B26">
                    <w:rPr>
                      <w:rFonts w:ascii="Arial" w:hAnsi="Arial" w:cs="Arial"/>
                      <w:b/>
                      <w:i/>
                      <w:position w:val="-6"/>
                      <w:sz w:val="20"/>
                      <w:szCs w:val="20"/>
                    </w:rPr>
                    <w:object w:dxaOrig="420" w:dyaOrig="260" w14:anchorId="338E3262">
                      <v:shape id="_x0000_i1376" type="#_x0000_t75" style="width:19.4pt;height:12.45pt" o:ole="">
                        <v:imagedata r:id="rId665" o:title=""/>
                      </v:shape>
                      <o:OLEObject Type="Embed" ProgID="Equation.DSMT4" ShapeID="_x0000_i1376" DrawAspect="Content" ObjectID="_1537000109" r:id="rId666"/>
                    </w:object>
                  </w: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63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r>
          </w:tbl>
          <w:p w:rsidR="008C7424" w:rsidRPr="00511B26" w:rsidRDefault="008C7424" w:rsidP="003F018E">
            <w:pPr>
              <w:widowControl w:val="0"/>
              <w:autoSpaceDE w:val="0"/>
              <w:autoSpaceDN w:val="0"/>
              <w:adjustRightInd w:val="0"/>
              <w:spacing w:after="120" w:line="280" w:lineRule="atLeast"/>
              <w:ind w:left="720"/>
              <w:jc w:val="right"/>
              <w:rPr>
                <w:rFonts w:ascii="Arial" w:eastAsiaTheme="minorEastAsia" w:hAnsi="Arial" w:cs="Arial"/>
                <w:i/>
                <w:sz w:val="20"/>
                <w:szCs w:val="20"/>
                <w:lang w:eastAsia="ja-JP"/>
              </w:rPr>
            </w:pPr>
            <w:r w:rsidRPr="00511B26">
              <w:rPr>
                <w:rFonts w:ascii="Arial" w:eastAsiaTheme="minorEastAsia" w:hAnsi="Arial" w:cs="Arial"/>
                <w:i/>
                <w:sz w:val="20"/>
                <w:szCs w:val="20"/>
                <w:lang w:eastAsia="ja-JP"/>
              </w:rPr>
              <w:t>Smarter Balance Assessment Consortia Practice Test Scoring Guide, Grade 6 Mathematics, 5/1/15 #1806</w:t>
            </w:r>
          </w:p>
          <w:p w:rsidR="008C7424" w:rsidRPr="00511B26" w:rsidRDefault="00511B26" w:rsidP="00F24369">
            <w:pPr>
              <w:spacing w:after="120" w:line="280" w:lineRule="atLeast"/>
              <w:ind w:left="360"/>
              <w:rPr>
                <w:rFonts w:ascii="Arial" w:eastAsiaTheme="minorEastAsia" w:hAnsi="Arial" w:cs="Arial"/>
                <w:b/>
                <w:i/>
                <w:sz w:val="20"/>
                <w:szCs w:val="20"/>
                <w:lang w:eastAsia="ja-JP"/>
              </w:rPr>
            </w:pPr>
            <w:r w:rsidRPr="00511B26">
              <w:rPr>
                <w:rFonts w:ascii="Arial" w:eastAsiaTheme="minorEastAsia" w:hAnsi="Arial" w:cs="Arial"/>
                <w:b/>
                <w:i/>
                <w:sz w:val="20"/>
                <w:szCs w:val="20"/>
                <w:lang w:eastAsia="ja-JP"/>
              </w:rPr>
              <w:t>Answer:</w:t>
            </w:r>
          </w:p>
          <w:tbl>
            <w:tblPr>
              <w:tblStyle w:val="TableGrid"/>
              <w:tblW w:w="0" w:type="auto"/>
              <w:tblInd w:w="720" w:type="dxa"/>
              <w:tblLayout w:type="fixed"/>
              <w:tblLook w:val="04A0" w:firstRow="1" w:lastRow="0" w:firstColumn="1" w:lastColumn="0" w:noHBand="0" w:noVBand="1"/>
            </w:tblPr>
            <w:tblGrid>
              <w:gridCol w:w="536"/>
              <w:gridCol w:w="590"/>
              <w:gridCol w:w="510"/>
            </w:tblGrid>
            <w:tr w:rsidR="008C7424" w:rsidRPr="008C7424" w:rsidTr="0035385E">
              <w:tc>
                <w:tcPr>
                  <w:tcW w:w="536"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p>
              </w:tc>
              <w:tc>
                <w:tcPr>
                  <w:tcW w:w="59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Yes</w:t>
                  </w:r>
                </w:p>
              </w:tc>
              <w:tc>
                <w:tcPr>
                  <w:tcW w:w="510"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No</w:t>
                  </w:r>
                </w:p>
              </w:tc>
            </w:tr>
            <w:tr w:rsidR="008C7424" w:rsidRPr="008C7424" w:rsidTr="0035385E">
              <w:tc>
                <w:tcPr>
                  <w:tcW w:w="536"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22</w:t>
                  </w:r>
                </w:p>
              </w:tc>
              <w:tc>
                <w:tcPr>
                  <w:tcW w:w="59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r w:rsidRPr="00CA2C3F">
                    <w:rPr>
                      <w:rFonts w:ascii="Arial" w:hAnsi="Arial" w:cs="Arial"/>
                      <w:b/>
                      <w:sz w:val="20"/>
                      <w:szCs w:val="20"/>
                    </w:rPr>
                    <w:t>√</w:t>
                  </w:r>
                </w:p>
              </w:tc>
              <w:tc>
                <w:tcPr>
                  <w:tcW w:w="51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35385E">
              <w:tc>
                <w:tcPr>
                  <w:tcW w:w="536" w:type="dxa"/>
                </w:tcPr>
                <w:p w:rsidR="008C7424" w:rsidRPr="008C7424" w:rsidRDefault="00511B26"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i/>
                      <w:position w:val="-4"/>
                      <w:sz w:val="20"/>
                      <w:szCs w:val="20"/>
                    </w:rPr>
                    <w:object w:dxaOrig="300" w:dyaOrig="240" w14:anchorId="712F9A69">
                      <v:shape id="_x0000_i1377" type="#_x0000_t75" style="width:14.3pt;height:12pt" o:ole="">
                        <v:imagedata r:id="rId663" o:title=""/>
                      </v:shape>
                      <o:OLEObject Type="Embed" ProgID="Equation.DSMT4" ShapeID="_x0000_i1377" DrawAspect="Content" ObjectID="_1537000110" r:id="rId667"/>
                    </w:object>
                  </w:r>
                </w:p>
              </w:tc>
              <w:tc>
                <w:tcPr>
                  <w:tcW w:w="59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p>
              </w:tc>
              <w:tc>
                <w:tcPr>
                  <w:tcW w:w="51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r w:rsidRPr="00CA2C3F">
                    <w:rPr>
                      <w:rFonts w:ascii="Arial" w:hAnsi="Arial" w:cs="Arial"/>
                      <w:b/>
                      <w:sz w:val="20"/>
                      <w:szCs w:val="20"/>
                    </w:rPr>
                    <w:t>√</w:t>
                  </w:r>
                </w:p>
              </w:tc>
            </w:tr>
            <w:tr w:rsidR="008C7424" w:rsidRPr="008C7424" w:rsidTr="0035385E">
              <w:tc>
                <w:tcPr>
                  <w:tcW w:w="536"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13</w:t>
                  </w:r>
                </w:p>
              </w:tc>
              <w:tc>
                <w:tcPr>
                  <w:tcW w:w="59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r w:rsidRPr="00CA2C3F">
                    <w:rPr>
                      <w:rFonts w:ascii="Arial" w:hAnsi="Arial" w:cs="Arial"/>
                      <w:b/>
                      <w:sz w:val="20"/>
                      <w:szCs w:val="20"/>
                    </w:rPr>
                    <w:t>√</w:t>
                  </w:r>
                </w:p>
              </w:tc>
              <w:tc>
                <w:tcPr>
                  <w:tcW w:w="51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p>
              </w:tc>
            </w:tr>
            <w:tr w:rsidR="008C7424" w:rsidRPr="008C7424" w:rsidTr="0035385E">
              <w:tc>
                <w:tcPr>
                  <w:tcW w:w="536" w:type="dxa"/>
                </w:tcPr>
                <w:p w:rsidR="008C7424" w:rsidRPr="008C7424" w:rsidRDefault="008C7424" w:rsidP="009B06D9">
                  <w:pPr>
                    <w:pStyle w:val="ListParagraph"/>
                    <w:spacing w:after="120" w:line="280" w:lineRule="atLeast"/>
                    <w:ind w:left="0"/>
                    <w:contextualSpacing w:val="0"/>
                    <w:jc w:val="center"/>
                    <w:rPr>
                      <w:rFonts w:ascii="Arial" w:hAnsi="Arial" w:cs="Arial"/>
                      <w:b/>
                      <w:sz w:val="20"/>
                      <w:szCs w:val="20"/>
                    </w:rPr>
                  </w:pPr>
                  <w:r w:rsidRPr="008C7424">
                    <w:rPr>
                      <w:rFonts w:ascii="Arial" w:hAnsi="Arial" w:cs="Arial"/>
                      <w:b/>
                      <w:sz w:val="20"/>
                      <w:szCs w:val="20"/>
                    </w:rPr>
                    <w:t>5</w:t>
                  </w:r>
                </w:p>
              </w:tc>
              <w:tc>
                <w:tcPr>
                  <w:tcW w:w="59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p>
              </w:tc>
              <w:tc>
                <w:tcPr>
                  <w:tcW w:w="51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r w:rsidRPr="00CA2C3F">
                    <w:rPr>
                      <w:rFonts w:ascii="Arial" w:hAnsi="Arial" w:cs="Arial"/>
                      <w:b/>
                      <w:sz w:val="20"/>
                      <w:szCs w:val="20"/>
                    </w:rPr>
                    <w:t>√</w:t>
                  </w:r>
                </w:p>
              </w:tc>
            </w:tr>
            <w:tr w:rsidR="008C7424" w:rsidRPr="008C7424" w:rsidTr="0035385E">
              <w:tc>
                <w:tcPr>
                  <w:tcW w:w="536" w:type="dxa"/>
                </w:tcPr>
                <w:p w:rsidR="008C7424" w:rsidRPr="008C7424" w:rsidRDefault="00511B26" w:rsidP="009B06D9">
                  <w:pPr>
                    <w:pStyle w:val="ListParagraph"/>
                    <w:spacing w:after="120" w:line="280" w:lineRule="atLeast"/>
                    <w:ind w:left="0"/>
                    <w:contextualSpacing w:val="0"/>
                    <w:jc w:val="center"/>
                    <w:rPr>
                      <w:rFonts w:ascii="Arial" w:hAnsi="Arial" w:cs="Arial"/>
                      <w:b/>
                      <w:sz w:val="20"/>
                      <w:szCs w:val="20"/>
                    </w:rPr>
                  </w:pPr>
                  <w:r w:rsidRPr="00511B26">
                    <w:rPr>
                      <w:rFonts w:ascii="Arial" w:hAnsi="Arial" w:cs="Arial"/>
                      <w:b/>
                      <w:i/>
                      <w:position w:val="-6"/>
                      <w:sz w:val="20"/>
                      <w:szCs w:val="20"/>
                    </w:rPr>
                    <w:object w:dxaOrig="420" w:dyaOrig="260" w14:anchorId="4A43B2EB">
                      <v:shape id="_x0000_i1378" type="#_x0000_t75" style="width:19.4pt;height:12.45pt" o:ole="">
                        <v:imagedata r:id="rId665" o:title=""/>
                      </v:shape>
                      <o:OLEObject Type="Embed" ProgID="Equation.DSMT4" ShapeID="_x0000_i1378" DrawAspect="Content" ObjectID="_1537000111" r:id="rId668"/>
                    </w:object>
                  </w:r>
                </w:p>
              </w:tc>
              <w:tc>
                <w:tcPr>
                  <w:tcW w:w="59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p>
              </w:tc>
              <w:tc>
                <w:tcPr>
                  <w:tcW w:w="510" w:type="dxa"/>
                </w:tcPr>
                <w:p w:rsidR="008C7424" w:rsidRPr="00CA2C3F" w:rsidRDefault="008C7424" w:rsidP="009B06D9">
                  <w:pPr>
                    <w:pStyle w:val="ListParagraph"/>
                    <w:spacing w:after="120" w:line="280" w:lineRule="atLeast"/>
                    <w:ind w:left="0"/>
                    <w:contextualSpacing w:val="0"/>
                    <w:jc w:val="center"/>
                    <w:rPr>
                      <w:rFonts w:ascii="Arial" w:hAnsi="Arial" w:cs="Arial"/>
                      <w:b/>
                      <w:sz w:val="20"/>
                      <w:szCs w:val="20"/>
                    </w:rPr>
                  </w:pPr>
                  <w:r w:rsidRPr="00CA2C3F">
                    <w:rPr>
                      <w:rFonts w:ascii="Arial" w:hAnsi="Arial" w:cs="Arial"/>
                      <w:b/>
                      <w:sz w:val="20"/>
                      <w:szCs w:val="20"/>
                    </w:rPr>
                    <w:t>√</w:t>
                  </w:r>
                </w:p>
              </w:tc>
            </w:tr>
          </w:tbl>
          <w:p w:rsidR="00920CE2" w:rsidRPr="00712227" w:rsidRDefault="00920CE2" w:rsidP="009B06D9">
            <w:pPr>
              <w:spacing w:after="120" w:line="280" w:lineRule="atLeast"/>
              <w:ind w:left="360"/>
              <w:rPr>
                <w:rFonts w:ascii="Arial" w:eastAsiaTheme="minorEastAsia" w:hAnsi="Arial" w:cs="Arial"/>
                <w:b/>
                <w:i/>
                <w:sz w:val="20"/>
                <w:szCs w:val="20"/>
                <w:lang w:eastAsia="ja-JP"/>
              </w:rPr>
            </w:pPr>
          </w:p>
        </w:tc>
      </w:tr>
      <w:tr w:rsidR="00D335C7" w:rsidRPr="00925832" w:rsidTr="003F018E">
        <w:trPr>
          <w:cantSplit/>
        </w:trPr>
        <w:tc>
          <w:tcPr>
            <w:tcW w:w="9648" w:type="dxa"/>
          </w:tcPr>
          <w:p w:rsidR="00511B26" w:rsidRPr="00511B26" w:rsidRDefault="00431136" w:rsidP="00F24369">
            <w:pPr>
              <w:pStyle w:val="ListParagraph"/>
              <w:numPr>
                <w:ilvl w:val="0"/>
                <w:numId w:val="20"/>
              </w:numPr>
              <w:spacing w:after="120" w:line="280" w:lineRule="atLeast"/>
              <w:ind w:left="360"/>
              <w:contextualSpacing w:val="0"/>
              <w:rPr>
                <w:rFonts w:ascii="Arial" w:eastAsiaTheme="minorEastAsia" w:hAnsi="Arial" w:cs="Arial"/>
                <w:sz w:val="20"/>
                <w:szCs w:val="20"/>
                <w:lang w:eastAsia="ja-JP"/>
              </w:rPr>
            </w:pPr>
            <w:r>
              <w:rPr>
                <w:rFonts w:ascii="Arial" w:eastAsiaTheme="minorEastAsia" w:hAnsi="Arial" w:cs="Arial"/>
                <w:noProof/>
                <w:sz w:val="20"/>
                <w:szCs w:val="20"/>
              </w:rPr>
              <w:lastRenderedPageBreak/>
              <mc:AlternateContent>
                <mc:Choice Requires="wpg">
                  <w:drawing>
                    <wp:anchor distT="0" distB="0" distL="114300" distR="114300" simplePos="0" relativeHeight="251660288" behindDoc="0" locked="0" layoutInCell="1" allowOverlap="1" wp14:anchorId="53D63543" wp14:editId="5BC63091">
                      <wp:simplePos x="0" y="0"/>
                      <wp:positionH relativeFrom="column">
                        <wp:posOffset>121920</wp:posOffset>
                      </wp:positionH>
                      <wp:positionV relativeFrom="paragraph">
                        <wp:posOffset>1522730</wp:posOffset>
                      </wp:positionV>
                      <wp:extent cx="5122333" cy="177800"/>
                      <wp:effectExtent l="57150" t="57150" r="78740" b="107950"/>
                      <wp:wrapNone/>
                      <wp:docPr id="273" name="Group 273"/>
                      <wp:cNvGraphicFramePr/>
                      <a:graphic xmlns:a="http://schemas.openxmlformats.org/drawingml/2006/main">
                        <a:graphicData uri="http://schemas.microsoft.com/office/word/2010/wordprocessingGroup">
                          <wpg:wgp>
                            <wpg:cNvGrpSpPr/>
                            <wpg:grpSpPr>
                              <a:xfrm>
                                <a:off x="0" y="0"/>
                                <a:ext cx="5122333" cy="177800"/>
                                <a:chOff x="0" y="0"/>
                                <a:chExt cx="5122333" cy="177800"/>
                              </a:xfrm>
                            </wpg:grpSpPr>
                            <wps:wsp>
                              <wps:cNvPr id="5" name="Straight Arrow Connector 5"/>
                              <wps:cNvCnPr/>
                              <wps:spPr>
                                <a:xfrm>
                                  <a:off x="0" y="83820"/>
                                  <a:ext cx="5122333" cy="846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a:off x="2415540" y="76200"/>
                                  <a:ext cx="2692823" cy="422"/>
                                </a:xfrm>
                                <a:prstGeom prst="straightConnector1">
                                  <a:avLst/>
                                </a:prstGeom>
                                <a:ln w="38100" cmpd="sng">
                                  <a:tailEnd type="arrow"/>
                                </a:ln>
                              </wps:spPr>
                              <wps:style>
                                <a:lnRef idx="2">
                                  <a:schemeClr val="accent1"/>
                                </a:lnRef>
                                <a:fillRef idx="0">
                                  <a:schemeClr val="accent1"/>
                                </a:fillRef>
                                <a:effectRef idx="1">
                                  <a:schemeClr val="accent1"/>
                                </a:effectRef>
                                <a:fontRef idx="minor">
                                  <a:schemeClr val="tx1"/>
                                </a:fontRef>
                              </wps:style>
                              <wps:bodyPr/>
                            </wps:wsp>
                            <wps:wsp>
                              <wps:cNvPr id="18" name="Oval 18"/>
                              <wps:cNvSpPr/>
                              <wps:spPr>
                                <a:xfrm>
                                  <a:off x="2339340" y="0"/>
                                  <a:ext cx="127000" cy="1778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64BAF56" id="Group 273" o:spid="_x0000_s1026" style="position:absolute;margin-left:9.6pt;margin-top:119.9pt;width:403.35pt;height:14pt;z-index:251660288" coordsize="51223,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">
                      <v:shapetype id="_x0000_t32" coordsize="21600,21600" o:spt="32" o:oned="t" path="m,l21600,21600e" filled="f">
                        <v:path arrowok="t" fillok="f" o:connecttype="none"/>
                        <o:lock v:ext="edit" shapetype="t"/>
                      </v:shapetype>
                      <v:shape id="Straight Arrow Connector 5" o:spid="_x0000_s1027" type="#_x0000_t32" style="position:absolute;top:838;width:51223;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" strokecolor="#4f81bd [3204]" strokeweight="2pt">
                        <v:stroke startarrow="open" endarrow="open"/>
                        <v:shadow on="t" color="black" opacity="24903f" origin=",.5" offset="0,.55556mm"/>
                      </v:shape>
                      <v:shape id="Straight Arrow Connector 16" o:spid="_x0000_s1028" type="#_x0000_t32" style="position:absolute;left:24155;top:762;width:2692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" strokecolor="#4f81bd [3204]" strokeweight="3pt">
                        <v:stroke endarrow="open"/>
                        <v:shadow on="t" color="black" opacity="24903f" origin=",.5" offset="0,.55556mm"/>
                      </v:shape>
                      <v:oval id="Oval 18" o:spid="_x0000_s1029" style="position:absolute;left:23393;width:127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" filled="f" strokecolor="#4579b8 [3044]">
                        <v:shadow on="t" color="black" opacity="22937f" origin=",.5" offset="0,.63889mm"/>
                      </v:oval>
                    </v:group>
                  </w:pict>
                </mc:Fallback>
              </mc:AlternateContent>
            </w:r>
            <w:r w:rsidR="00511B26" w:rsidRPr="00511B26">
              <w:rPr>
                <w:rFonts w:ascii="Arial" w:eastAsiaTheme="minorEastAsia" w:hAnsi="Arial" w:cs="Arial"/>
                <w:sz w:val="20"/>
                <w:szCs w:val="20"/>
                <w:lang w:eastAsia="ja-JP"/>
              </w:rPr>
              <w:t xml:space="preserve">Let </w:t>
            </w:r>
            <w:r w:rsidR="00511B26" w:rsidRPr="00511B26">
              <w:rPr>
                <w:rFonts w:ascii="Arial" w:eastAsiaTheme="minorEastAsia" w:hAnsi="Arial" w:cs="Arial"/>
                <w:i/>
                <w:sz w:val="20"/>
                <w:szCs w:val="20"/>
                <w:lang w:eastAsia="ja-JP"/>
              </w:rPr>
              <w:t>n</w:t>
            </w:r>
            <w:r w:rsidR="00511B26" w:rsidRPr="00511B26">
              <w:rPr>
                <w:rFonts w:ascii="Arial" w:eastAsiaTheme="minorEastAsia" w:hAnsi="Arial" w:cs="Arial"/>
                <w:sz w:val="20"/>
                <w:szCs w:val="20"/>
                <w:lang w:eastAsia="ja-JP"/>
              </w:rPr>
              <w:t xml:space="preserve"> be an integer. Tracy claims that -</w:t>
            </w:r>
            <w:r w:rsidR="00511B26" w:rsidRPr="00A87F8E">
              <w:rPr>
                <w:rFonts w:ascii="Arial" w:eastAsiaTheme="minorEastAsia" w:hAnsi="Arial" w:cs="Arial"/>
                <w:i/>
                <w:sz w:val="20"/>
                <w:szCs w:val="20"/>
                <w:lang w:eastAsia="ja-JP"/>
              </w:rPr>
              <w:t>n</w:t>
            </w:r>
            <w:r w:rsidR="00511B26" w:rsidRPr="00511B26">
              <w:rPr>
                <w:rFonts w:ascii="Arial" w:eastAsiaTheme="minorEastAsia" w:hAnsi="Arial" w:cs="Arial"/>
                <w:sz w:val="20"/>
                <w:szCs w:val="20"/>
                <w:lang w:eastAsia="ja-JP"/>
              </w:rPr>
              <w:t xml:space="preserve"> must be less than 0. To convince Tracy that his statement is only sometimes true: </w:t>
            </w:r>
          </w:p>
          <w:p w:rsidR="00511B26" w:rsidRPr="00511B26" w:rsidRDefault="00511B26" w:rsidP="00F24369">
            <w:pPr>
              <w:spacing w:after="120" w:line="280" w:lineRule="atLeast"/>
              <w:ind w:left="720" w:hanging="360"/>
              <w:rPr>
                <w:rFonts w:ascii="Times New Roman" w:eastAsiaTheme="minorEastAsia" w:hAnsi="Times New Roman" w:cs="Times New Roman"/>
                <w:sz w:val="24"/>
                <w:szCs w:val="24"/>
                <w:lang w:eastAsia="ja-JP"/>
              </w:rPr>
            </w:pPr>
            <w:r>
              <w:rPr>
                <w:rFonts w:ascii="Arial" w:eastAsiaTheme="minorEastAsia" w:hAnsi="Arial" w:cs="Arial"/>
                <w:sz w:val="20"/>
                <w:szCs w:val="20"/>
                <w:lang w:eastAsia="ja-JP"/>
              </w:rPr>
              <w:t>a.</w:t>
            </w:r>
            <w:r w:rsidR="000F0D4C">
              <w:rPr>
                <w:rFonts w:ascii="Arial" w:eastAsiaTheme="minorEastAsia" w:hAnsi="Arial" w:cs="Arial"/>
                <w:sz w:val="20"/>
                <w:szCs w:val="20"/>
                <w:lang w:eastAsia="ja-JP"/>
              </w:rPr>
              <w:tab/>
            </w:r>
            <w:r w:rsidRPr="00511B26">
              <w:rPr>
                <w:rFonts w:ascii="Arial" w:eastAsiaTheme="minorEastAsia" w:hAnsi="Arial" w:cs="Arial"/>
                <w:sz w:val="20"/>
                <w:szCs w:val="20"/>
                <w:lang w:eastAsia="ja-JP"/>
              </w:rPr>
              <w:t xml:space="preserve">Shade </w:t>
            </w:r>
            <w:r w:rsidRPr="00511B26">
              <w:rPr>
                <w:rFonts w:ascii="Arial" w:eastAsiaTheme="minorEastAsia" w:hAnsi="Arial" w:cs="Arial"/>
                <w:i/>
                <w:sz w:val="20"/>
                <w:szCs w:val="20"/>
                <w:lang w:eastAsia="ja-JP"/>
              </w:rPr>
              <w:t>n</w:t>
            </w:r>
            <w:r w:rsidRPr="00511B26">
              <w:rPr>
                <w:rFonts w:ascii="Arial" w:eastAsiaTheme="minorEastAsia" w:hAnsi="Arial" w:cs="Arial"/>
                <w:sz w:val="20"/>
                <w:szCs w:val="20"/>
                <w:lang w:eastAsia="ja-JP"/>
              </w:rPr>
              <w:t xml:space="preserve"> on the number line so that the value of –</w:t>
            </w:r>
            <w:r w:rsidRPr="00511B26">
              <w:rPr>
                <w:rFonts w:ascii="Arial" w:eastAsiaTheme="minorEastAsia" w:hAnsi="Arial" w:cs="Arial"/>
                <w:i/>
                <w:sz w:val="20"/>
                <w:szCs w:val="20"/>
                <w:lang w:eastAsia="ja-JP"/>
              </w:rPr>
              <w:t>n</w:t>
            </w:r>
            <w:r w:rsidRPr="00511B26">
              <w:rPr>
                <w:rFonts w:ascii="Arial" w:eastAsiaTheme="minorEastAsia" w:hAnsi="Arial" w:cs="Arial"/>
                <w:sz w:val="20"/>
                <w:szCs w:val="20"/>
                <w:lang w:eastAsia="ja-JP"/>
              </w:rPr>
              <w:t xml:space="preserve"> is less than 0. </w:t>
            </w:r>
          </w:p>
          <w:p w:rsidR="00511B26" w:rsidRDefault="00511B26" w:rsidP="009B06D9">
            <w:pPr>
              <w:widowControl w:val="0"/>
              <w:autoSpaceDE w:val="0"/>
              <w:autoSpaceDN w:val="0"/>
              <w:adjustRightInd w:val="0"/>
              <w:spacing w:after="120" w:line="280" w:lineRule="atLeast"/>
              <w:ind w:left="720" w:hanging="360"/>
              <w:rPr>
                <w:rFonts w:ascii="Times New Roman" w:eastAsiaTheme="minorEastAsia" w:hAnsi="Times New Roman" w:cs="Times New Roman"/>
                <w:sz w:val="24"/>
                <w:szCs w:val="24"/>
                <w:lang w:eastAsia="ja-JP"/>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55168" behindDoc="0" locked="0" layoutInCell="1" allowOverlap="1" wp14:anchorId="5D4213B9" wp14:editId="4AFB935F">
                      <wp:simplePos x="0" y="0"/>
                      <wp:positionH relativeFrom="column">
                        <wp:posOffset>124249</wp:posOffset>
                      </wp:positionH>
                      <wp:positionV relativeFrom="paragraph">
                        <wp:posOffset>159385</wp:posOffset>
                      </wp:positionV>
                      <wp:extent cx="5122333" cy="8466"/>
                      <wp:effectExtent l="76200" t="101600" r="34290" b="169545"/>
                      <wp:wrapNone/>
                      <wp:docPr id="269" name="Straight Arrow Connector 269"/>
                      <wp:cNvGraphicFramePr/>
                      <a:graphic xmlns:a="http://schemas.openxmlformats.org/drawingml/2006/main">
                        <a:graphicData uri="http://schemas.microsoft.com/office/word/2010/wordprocessingShape">
                          <wps:wsp>
                            <wps:cNvCnPr/>
                            <wps:spPr>
                              <a:xfrm>
                                <a:off x="0" y="0"/>
                                <a:ext cx="5122333" cy="846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4BCC44D" id="Straight Arrow Connector 269" o:spid="_x0000_s1026" type="#_x0000_t32" style="position:absolute;margin-left:9.8pt;margin-top:12.55pt;width:403.35pt;height:.6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" strokecolor="#4f81bd [3204]" strokeweight="2pt">
                      <v:stroke startarrow="open" endarrow="open"/>
                      <v:shadow on="t" color="black" opacity="24903f" origin=",.5" offset="0,.55556mm"/>
                    </v:shape>
                  </w:pict>
                </mc:Fallback>
              </mc:AlternateContent>
            </w:r>
            <w:r>
              <w:rPr>
                <w:rFonts w:ascii="Times New Roman" w:eastAsiaTheme="minorEastAsia" w:hAnsi="Times New Roman" w:cs="Times New Roman"/>
                <w:sz w:val="24"/>
                <w:szCs w:val="24"/>
                <w:lang w:eastAsia="ja-JP"/>
              </w:rPr>
              <w:t>_|______|_______|_______ |_______|______</w:t>
            </w:r>
            <w:r w:rsidR="009061E9">
              <w:rPr>
                <w:rFonts w:ascii="Times New Roman" w:eastAsiaTheme="minorEastAsia" w:hAnsi="Times New Roman" w:cs="Times New Roman"/>
                <w:sz w:val="24"/>
                <w:szCs w:val="24"/>
                <w:lang w:eastAsia="ja-JP"/>
              </w:rPr>
              <w:t>__|_______|_______|________|___</w:t>
            </w:r>
          </w:p>
          <w:p w:rsidR="00511B26" w:rsidRPr="00CA2C3F" w:rsidRDefault="00CA2C3F"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sidRPr="00CA2C3F">
              <w:rPr>
                <w:rFonts w:ascii="Arial" w:eastAsiaTheme="minorEastAsia" w:hAnsi="Arial" w:cs="Arial"/>
                <w:sz w:val="20"/>
                <w:szCs w:val="20"/>
                <w:lang w:eastAsia="ja-JP"/>
              </w:rPr>
              <w:t>–</w:t>
            </w:r>
            <w:r w:rsidR="00511B26" w:rsidRPr="00CA2C3F">
              <w:rPr>
                <w:rFonts w:ascii="Arial" w:eastAsiaTheme="minorEastAsia" w:hAnsi="Arial" w:cs="Arial"/>
                <w:sz w:val="20"/>
                <w:szCs w:val="20"/>
                <w:lang w:eastAsia="ja-JP"/>
              </w:rPr>
              <w:t xml:space="preserve">4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w:t>
            </w:r>
            <w:r w:rsidR="00511B26" w:rsidRPr="00CA2C3F">
              <w:rPr>
                <w:rFonts w:ascii="Arial" w:eastAsiaTheme="minorEastAsia" w:hAnsi="Arial" w:cs="Arial"/>
                <w:sz w:val="20"/>
                <w:szCs w:val="20"/>
                <w:lang w:eastAsia="ja-JP"/>
              </w:rPr>
              <w:t xml:space="preserve">3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w:t>
            </w:r>
            <w:r w:rsidR="00511B26" w:rsidRPr="00CA2C3F">
              <w:rPr>
                <w:rFonts w:ascii="Arial" w:eastAsiaTheme="minorEastAsia" w:hAnsi="Arial" w:cs="Arial"/>
                <w:sz w:val="20"/>
                <w:szCs w:val="20"/>
                <w:lang w:eastAsia="ja-JP"/>
              </w:rPr>
              <w:t xml:space="preserve">2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w:t>
            </w:r>
            <w:r w:rsidR="00511B26" w:rsidRPr="00CA2C3F">
              <w:rPr>
                <w:rFonts w:ascii="Arial" w:eastAsiaTheme="minorEastAsia" w:hAnsi="Arial" w:cs="Arial"/>
                <w:sz w:val="20"/>
                <w:szCs w:val="20"/>
                <w:lang w:eastAsia="ja-JP"/>
              </w:rPr>
              <w:t xml:space="preserve">1      </w:t>
            </w:r>
            <w:r w:rsidR="00511B26" w:rsidRPr="00CA2C3F">
              <w:rPr>
                <w:rFonts w:ascii="Arial" w:eastAsiaTheme="minorEastAsia" w:hAnsi="Arial" w:cs="Arial"/>
                <w:sz w:val="20"/>
                <w:szCs w:val="20"/>
                <w:lang w:eastAsia="ja-JP"/>
              </w:rPr>
              <w:tab/>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0</w:t>
            </w:r>
            <w:r w:rsidR="00511B26" w:rsidRPr="00CA2C3F">
              <w:rPr>
                <w:rFonts w:ascii="Arial" w:eastAsiaTheme="minorEastAsia" w:hAnsi="Arial" w:cs="Arial"/>
                <w:sz w:val="20"/>
                <w:szCs w:val="20"/>
                <w:lang w:eastAsia="ja-JP"/>
              </w:rPr>
              <w:tab/>
              <w:t xml:space="preserve">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1</w:t>
            </w:r>
            <w:r w:rsidR="00511B26"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2</w:t>
            </w:r>
            <w:r w:rsidR="00511B26"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3</w:t>
            </w:r>
            <w:r w:rsidR="00511B26"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00511B26"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4</w:t>
            </w:r>
            <w:r w:rsidR="00511B26" w:rsidRPr="00CA2C3F">
              <w:rPr>
                <w:rFonts w:ascii="Arial" w:eastAsiaTheme="minorEastAsia" w:hAnsi="Arial" w:cs="Arial"/>
                <w:sz w:val="20"/>
                <w:szCs w:val="20"/>
                <w:lang w:eastAsia="ja-JP"/>
              </w:rPr>
              <w:tab/>
            </w:r>
          </w:p>
          <w:p w:rsidR="00511B26" w:rsidRPr="00741489" w:rsidRDefault="00511B26" w:rsidP="00F24369">
            <w:pPr>
              <w:spacing w:after="120" w:line="280" w:lineRule="atLeast"/>
              <w:ind w:left="720"/>
              <w:rPr>
                <w:rFonts w:ascii="Arial" w:eastAsiaTheme="minorEastAsia" w:hAnsi="Arial" w:cs="Arial"/>
                <w:b/>
                <w:i/>
                <w:sz w:val="20"/>
                <w:szCs w:val="20"/>
                <w:lang w:eastAsia="ja-JP"/>
              </w:rPr>
            </w:pPr>
            <w:r w:rsidRPr="00741489">
              <w:rPr>
                <w:rFonts w:ascii="Arial" w:eastAsiaTheme="minorEastAsia" w:hAnsi="Arial" w:cs="Arial"/>
                <w:b/>
                <w:i/>
                <w:color w:val="262626"/>
                <w:sz w:val="20"/>
                <w:szCs w:val="20"/>
                <w:lang w:eastAsia="ja-JP"/>
              </w:rPr>
              <w:t>Answer</w:t>
            </w:r>
            <w:r w:rsidRPr="00741489">
              <w:rPr>
                <w:rFonts w:ascii="Arial" w:eastAsiaTheme="minorEastAsia" w:hAnsi="Arial" w:cs="Arial"/>
                <w:b/>
                <w:i/>
                <w:sz w:val="20"/>
                <w:szCs w:val="20"/>
                <w:lang w:eastAsia="ja-JP"/>
              </w:rPr>
              <w:t>:</w:t>
            </w:r>
          </w:p>
          <w:p w:rsidR="00511B26" w:rsidRDefault="00630809" w:rsidP="009B06D9">
            <w:pPr>
              <w:widowControl w:val="0"/>
              <w:autoSpaceDE w:val="0"/>
              <w:autoSpaceDN w:val="0"/>
              <w:adjustRightInd w:val="0"/>
              <w:spacing w:after="120" w:line="280" w:lineRule="atLeast"/>
              <w:ind w:left="720" w:hanging="360"/>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 </w:t>
            </w:r>
            <w:r w:rsidR="00511B26">
              <w:rPr>
                <w:rFonts w:ascii="Times New Roman" w:eastAsiaTheme="minorEastAsia" w:hAnsi="Times New Roman" w:cs="Times New Roman"/>
                <w:sz w:val="24"/>
                <w:szCs w:val="24"/>
                <w:lang w:eastAsia="ja-JP"/>
              </w:rPr>
              <w:t>_|______|_______|_______|_______|_______</w:t>
            </w:r>
            <w:r w:rsidR="009061E9">
              <w:rPr>
                <w:rFonts w:ascii="Times New Roman" w:eastAsiaTheme="minorEastAsia" w:hAnsi="Times New Roman" w:cs="Times New Roman"/>
                <w:sz w:val="24"/>
                <w:szCs w:val="24"/>
                <w:lang w:eastAsia="ja-JP"/>
              </w:rPr>
              <w:t>_|_______|_______|________|___</w:t>
            </w:r>
          </w:p>
          <w:p w:rsidR="00CA2C3F" w:rsidRPr="00CA2C3F" w:rsidRDefault="00CA2C3F"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sidRPr="00CA2C3F">
              <w:rPr>
                <w:rFonts w:ascii="Arial" w:eastAsiaTheme="minorEastAsia" w:hAnsi="Arial" w:cs="Arial"/>
                <w:sz w:val="20"/>
                <w:szCs w:val="20"/>
                <w:lang w:eastAsia="ja-JP"/>
              </w:rPr>
              <w:t xml:space="preserve">–4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–3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–2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–1      </w:t>
            </w:r>
            <w:r w:rsidRPr="00CA2C3F">
              <w:rPr>
                <w:rFonts w:ascii="Arial" w:eastAsiaTheme="minorEastAsia" w:hAnsi="Arial" w:cs="Arial"/>
                <w:sz w:val="20"/>
                <w:szCs w:val="20"/>
                <w:lang w:eastAsia="ja-JP"/>
              </w:rPr>
              <w:tab/>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0</w:t>
            </w:r>
            <w:r w:rsidRPr="00CA2C3F">
              <w:rPr>
                <w:rFonts w:ascii="Arial" w:eastAsiaTheme="minorEastAsia" w:hAnsi="Arial" w:cs="Arial"/>
                <w:sz w:val="20"/>
                <w:szCs w:val="20"/>
                <w:lang w:eastAsia="ja-JP"/>
              </w:rPr>
              <w:tab/>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1</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2</w:t>
            </w:r>
            <w:r w:rsidRPr="00CA2C3F">
              <w:rPr>
                <w:rFonts w:ascii="Arial" w:eastAsiaTheme="minorEastAsia" w:hAnsi="Arial" w:cs="Arial"/>
                <w:sz w:val="20"/>
                <w:szCs w:val="20"/>
                <w:lang w:eastAsia="ja-JP"/>
              </w:rPr>
              <w:t xml:space="preserve">  </w:t>
            </w:r>
            <w:r w:rsidR="00EA1C4A">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3</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4</w:t>
            </w:r>
            <w:r w:rsidRPr="00CA2C3F">
              <w:rPr>
                <w:rFonts w:ascii="Arial" w:eastAsiaTheme="minorEastAsia" w:hAnsi="Arial" w:cs="Arial"/>
                <w:sz w:val="20"/>
                <w:szCs w:val="20"/>
                <w:lang w:eastAsia="ja-JP"/>
              </w:rPr>
              <w:tab/>
            </w:r>
          </w:p>
          <w:p w:rsidR="00511B26" w:rsidRDefault="00511B26" w:rsidP="009B06D9">
            <w:pPr>
              <w:widowControl w:val="0"/>
              <w:autoSpaceDE w:val="0"/>
              <w:autoSpaceDN w:val="0"/>
              <w:adjustRightInd w:val="0"/>
              <w:spacing w:after="120" w:line="280" w:lineRule="atLeast"/>
              <w:ind w:left="720" w:hanging="360"/>
              <w:rPr>
                <w:rFonts w:ascii="Times New Roman" w:eastAsiaTheme="minorEastAsia" w:hAnsi="Times New Roman" w:cs="Times New Roman"/>
                <w:sz w:val="24"/>
                <w:szCs w:val="24"/>
                <w:lang w:eastAsia="ja-JP"/>
              </w:rPr>
            </w:pPr>
          </w:p>
          <w:p w:rsidR="00511B26" w:rsidRPr="00511B26" w:rsidRDefault="00511B26" w:rsidP="00F24369">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b.</w:t>
            </w:r>
            <w:r w:rsidR="000F0D4C">
              <w:rPr>
                <w:rFonts w:ascii="Arial" w:eastAsiaTheme="minorEastAsia" w:hAnsi="Arial" w:cs="Arial"/>
                <w:sz w:val="20"/>
                <w:szCs w:val="20"/>
                <w:lang w:eastAsia="ja-JP"/>
              </w:rPr>
              <w:tab/>
            </w:r>
            <w:r w:rsidRPr="00511B26">
              <w:rPr>
                <w:rFonts w:ascii="Arial" w:eastAsiaTheme="minorEastAsia" w:hAnsi="Arial" w:cs="Arial"/>
                <w:sz w:val="20"/>
                <w:szCs w:val="20"/>
                <w:lang w:eastAsia="ja-JP"/>
              </w:rPr>
              <w:t xml:space="preserve">Shade </w:t>
            </w:r>
            <w:r w:rsidRPr="00511B26">
              <w:rPr>
                <w:rFonts w:ascii="Arial" w:eastAsiaTheme="minorEastAsia" w:hAnsi="Arial" w:cs="Arial"/>
                <w:i/>
                <w:sz w:val="20"/>
                <w:szCs w:val="20"/>
                <w:lang w:eastAsia="ja-JP"/>
              </w:rPr>
              <w:t>n</w:t>
            </w:r>
            <w:r w:rsidRPr="00511B26">
              <w:rPr>
                <w:rFonts w:ascii="Arial" w:eastAsiaTheme="minorEastAsia" w:hAnsi="Arial" w:cs="Arial"/>
                <w:sz w:val="20"/>
                <w:szCs w:val="20"/>
                <w:lang w:eastAsia="ja-JP"/>
              </w:rPr>
              <w:t xml:space="preserve"> so that the value of –</w:t>
            </w:r>
            <w:r w:rsidRPr="00511B26">
              <w:rPr>
                <w:rFonts w:ascii="Arial" w:eastAsiaTheme="minorEastAsia" w:hAnsi="Arial" w:cs="Arial"/>
                <w:i/>
                <w:sz w:val="20"/>
                <w:szCs w:val="20"/>
                <w:lang w:eastAsia="ja-JP"/>
              </w:rPr>
              <w:t>n</w:t>
            </w:r>
            <w:r w:rsidRPr="00511B26">
              <w:rPr>
                <w:rFonts w:ascii="Arial" w:eastAsiaTheme="minorEastAsia" w:hAnsi="Arial" w:cs="Arial"/>
                <w:sz w:val="20"/>
                <w:szCs w:val="20"/>
                <w:lang w:eastAsia="ja-JP"/>
              </w:rPr>
              <w:t xml:space="preserve"> is greater than 0.</w:t>
            </w:r>
          </w:p>
          <w:p w:rsidR="00511B26" w:rsidRDefault="00511B26" w:rsidP="009B06D9">
            <w:pPr>
              <w:widowControl w:val="0"/>
              <w:autoSpaceDE w:val="0"/>
              <w:autoSpaceDN w:val="0"/>
              <w:adjustRightInd w:val="0"/>
              <w:spacing w:after="120" w:line="280" w:lineRule="atLeast"/>
              <w:ind w:left="720" w:hanging="360"/>
              <w:rPr>
                <w:rFonts w:ascii="Times New Roman" w:eastAsiaTheme="minorEastAsia" w:hAnsi="Times New Roman" w:cs="Times New Roman"/>
                <w:sz w:val="24"/>
                <w:szCs w:val="24"/>
                <w:lang w:eastAsia="ja-JP"/>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57216" behindDoc="0" locked="0" layoutInCell="1" allowOverlap="1" wp14:anchorId="30518452" wp14:editId="424E0B57">
                      <wp:simplePos x="0" y="0"/>
                      <wp:positionH relativeFrom="column">
                        <wp:posOffset>124249</wp:posOffset>
                      </wp:positionH>
                      <wp:positionV relativeFrom="paragraph">
                        <wp:posOffset>159385</wp:posOffset>
                      </wp:positionV>
                      <wp:extent cx="5122333" cy="8466"/>
                      <wp:effectExtent l="76200" t="101600" r="34290" b="169545"/>
                      <wp:wrapNone/>
                      <wp:docPr id="8" name="Straight Arrow Connector 8"/>
                      <wp:cNvGraphicFramePr/>
                      <a:graphic xmlns:a="http://schemas.openxmlformats.org/drawingml/2006/main">
                        <a:graphicData uri="http://schemas.microsoft.com/office/word/2010/wordprocessingShape">
                          <wps:wsp>
                            <wps:cNvCnPr/>
                            <wps:spPr>
                              <a:xfrm>
                                <a:off x="0" y="0"/>
                                <a:ext cx="5122333" cy="846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7B85F85" id="Straight Arrow Connector 8" o:spid="_x0000_s1026" type="#_x0000_t32" style="position:absolute;margin-left:9.8pt;margin-top:12.55pt;width:403.35pt;height:.6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" strokecolor="#4f81bd [3204]" strokeweight="2pt">
                      <v:stroke startarrow="open" endarrow="open"/>
                      <v:shadow on="t" color="black" opacity="24903f" origin=",.5" offset="0,.55556mm"/>
                    </v:shape>
                  </w:pict>
                </mc:Fallback>
              </mc:AlternateContent>
            </w:r>
            <w:r>
              <w:rPr>
                <w:rFonts w:ascii="Times New Roman" w:eastAsiaTheme="minorEastAsia" w:hAnsi="Times New Roman" w:cs="Times New Roman"/>
                <w:sz w:val="24"/>
                <w:szCs w:val="24"/>
                <w:lang w:eastAsia="ja-JP"/>
              </w:rPr>
              <w:t>_|______|_______|_______ |_______|_______</w:t>
            </w:r>
            <w:r w:rsidR="009061E9">
              <w:rPr>
                <w:rFonts w:ascii="Times New Roman" w:eastAsiaTheme="minorEastAsia" w:hAnsi="Times New Roman" w:cs="Times New Roman"/>
                <w:sz w:val="24"/>
                <w:szCs w:val="24"/>
                <w:lang w:eastAsia="ja-JP"/>
              </w:rPr>
              <w:t>_|_______|_______|________|___</w:t>
            </w:r>
          </w:p>
          <w:p w:rsidR="00CA2C3F" w:rsidRPr="00CA2C3F" w:rsidRDefault="00CA2C3F"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sidRPr="00CA2C3F">
              <w:rPr>
                <w:rFonts w:ascii="Arial" w:eastAsiaTheme="minorEastAsia" w:hAnsi="Arial" w:cs="Arial"/>
                <w:sz w:val="20"/>
                <w:szCs w:val="20"/>
                <w:lang w:eastAsia="ja-JP"/>
              </w:rPr>
              <w:t xml:space="preserve">–4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–3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–2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–1      </w:t>
            </w:r>
            <w:r w:rsidRPr="00CA2C3F">
              <w:rPr>
                <w:rFonts w:ascii="Arial" w:eastAsiaTheme="minorEastAsia" w:hAnsi="Arial" w:cs="Arial"/>
                <w:sz w:val="20"/>
                <w:szCs w:val="20"/>
                <w:lang w:eastAsia="ja-JP"/>
              </w:rPr>
              <w:tab/>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0</w:t>
            </w:r>
            <w:r w:rsidRPr="00CA2C3F">
              <w:rPr>
                <w:rFonts w:ascii="Arial" w:eastAsiaTheme="minorEastAsia" w:hAnsi="Arial" w:cs="Arial"/>
                <w:sz w:val="20"/>
                <w:szCs w:val="20"/>
                <w:lang w:eastAsia="ja-JP"/>
              </w:rPr>
              <w:tab/>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1</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2</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3</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4</w:t>
            </w:r>
            <w:r w:rsidRPr="00CA2C3F">
              <w:rPr>
                <w:rFonts w:ascii="Arial" w:eastAsiaTheme="minorEastAsia" w:hAnsi="Arial" w:cs="Arial"/>
                <w:sz w:val="20"/>
                <w:szCs w:val="20"/>
                <w:lang w:eastAsia="ja-JP"/>
              </w:rPr>
              <w:tab/>
            </w:r>
          </w:p>
          <w:p w:rsidR="00511B26" w:rsidRPr="00741489" w:rsidRDefault="00511B26" w:rsidP="00F24369">
            <w:pPr>
              <w:pStyle w:val="ListParagraph"/>
              <w:spacing w:after="120" w:line="280" w:lineRule="atLeast"/>
              <w:contextualSpacing w:val="0"/>
              <w:rPr>
                <w:rFonts w:ascii="Arial" w:eastAsiaTheme="minorEastAsia" w:hAnsi="Arial" w:cs="Arial"/>
                <w:b/>
                <w:i/>
                <w:color w:val="262626"/>
                <w:sz w:val="20"/>
                <w:szCs w:val="20"/>
                <w:lang w:eastAsia="ja-JP"/>
              </w:rPr>
            </w:pPr>
            <w:r w:rsidRPr="00741489">
              <w:rPr>
                <w:rFonts w:ascii="Arial" w:eastAsiaTheme="minorEastAsia" w:hAnsi="Arial" w:cs="Arial"/>
                <w:b/>
                <w:i/>
                <w:color w:val="262626"/>
                <w:sz w:val="20"/>
                <w:szCs w:val="20"/>
                <w:lang w:eastAsia="ja-JP"/>
              </w:rPr>
              <w:t>Answer:</w:t>
            </w:r>
          </w:p>
          <w:p w:rsidR="00511B26" w:rsidRDefault="009061E9" w:rsidP="009B06D9">
            <w:pPr>
              <w:widowControl w:val="0"/>
              <w:autoSpaceDE w:val="0"/>
              <w:autoSpaceDN w:val="0"/>
              <w:adjustRightInd w:val="0"/>
              <w:spacing w:after="120" w:line="280" w:lineRule="atLeast"/>
              <w:ind w:left="720" w:hanging="360"/>
              <w:rPr>
                <w:rFonts w:ascii="Times New Roman" w:eastAsiaTheme="minorEastAsia" w:hAnsi="Times New Roman" w:cs="Times New Roman"/>
                <w:sz w:val="24"/>
                <w:szCs w:val="24"/>
                <w:lang w:eastAsia="ja-JP"/>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665408" behindDoc="0" locked="0" layoutInCell="1" allowOverlap="1" wp14:anchorId="4715E25F" wp14:editId="2D9A2137">
                      <wp:simplePos x="0" y="0"/>
                      <wp:positionH relativeFrom="column">
                        <wp:posOffset>123092</wp:posOffset>
                      </wp:positionH>
                      <wp:positionV relativeFrom="paragraph">
                        <wp:posOffset>73318</wp:posOffset>
                      </wp:positionV>
                      <wp:extent cx="5121910" cy="177800"/>
                      <wp:effectExtent l="57150" t="57150" r="0" b="107950"/>
                      <wp:wrapNone/>
                      <wp:docPr id="300" name="Group 300"/>
                      <wp:cNvGraphicFramePr/>
                      <a:graphic xmlns:a="http://schemas.openxmlformats.org/drawingml/2006/main">
                        <a:graphicData uri="http://schemas.microsoft.com/office/word/2010/wordprocessingGroup">
                          <wpg:wgp>
                            <wpg:cNvGrpSpPr/>
                            <wpg:grpSpPr>
                              <a:xfrm>
                                <a:off x="0" y="0"/>
                                <a:ext cx="5121910" cy="177800"/>
                                <a:chOff x="0" y="0"/>
                                <a:chExt cx="5121910" cy="177800"/>
                              </a:xfrm>
                            </wpg:grpSpPr>
                            <wps:wsp>
                              <wps:cNvPr id="271" name="Straight Arrow Connector 271"/>
                              <wps:cNvCnPr/>
                              <wps:spPr>
                                <a:xfrm>
                                  <a:off x="0" y="87923"/>
                                  <a:ext cx="5121910" cy="825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0" name="Oval 20"/>
                              <wps:cNvSpPr/>
                              <wps:spPr>
                                <a:xfrm>
                                  <a:off x="2350477" y="0"/>
                                  <a:ext cx="127000" cy="1778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wps:spPr>
                                <a:xfrm flipH="1" flipV="1">
                                  <a:off x="0" y="82062"/>
                                  <a:ext cx="2400203" cy="17780"/>
                                </a:xfrm>
                                <a:prstGeom prst="straightConnector1">
                                  <a:avLst/>
                                </a:prstGeom>
                                <a:ln w="38100" cmpd="sng">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9418360" id="Group 300" o:spid="_x0000_s1026" style="position:absolute;margin-left:9.7pt;margin-top:5.75pt;width:403.3pt;height:14pt;z-index:251665408" coordsize="51219,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">
                      <v:shape id="Straight Arrow Connector 271" o:spid="_x0000_s1027" type="#_x0000_t32" style="position:absolute;top:879;width:51219;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" strokecolor="#4f81bd [3204]" strokeweight="2pt">
                        <v:stroke startarrow="open" endarrow="open"/>
                        <v:shadow on="t" color="black" opacity="24903f" origin=",.5" offset="0,.55556mm"/>
                      </v:shape>
                      <v:oval id="Oval 20" o:spid="_x0000_s1028" style="position:absolute;left:23504;width:127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" filled="f" strokecolor="#4579b8 [3044]">
                        <v:shadow on="t" color="black" opacity="22937f" origin=",.5" offset="0,.63889mm"/>
                      </v:oval>
                      <v:shape id="Straight Arrow Connector 270" o:spid="_x0000_s1029" type="#_x0000_t32" style="position:absolute;top:820;width:24002;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" strokecolor="#4f81bd [3204]" strokeweight="3pt">
                        <v:stroke endarrow="open"/>
                        <v:shadow on="t" color="black" opacity="24903f" origin=",.5" offset="0,.55556mm"/>
                      </v:shape>
                    </v:group>
                  </w:pict>
                </mc:Fallback>
              </mc:AlternateContent>
            </w:r>
            <w:r w:rsidR="00511B26">
              <w:rPr>
                <w:rFonts w:ascii="Times New Roman" w:eastAsiaTheme="minorEastAsia" w:hAnsi="Times New Roman" w:cs="Times New Roman"/>
                <w:sz w:val="24"/>
                <w:szCs w:val="24"/>
                <w:lang w:eastAsia="ja-JP"/>
              </w:rPr>
              <w:t>_|______|_______|_______ |_______|_______</w:t>
            </w:r>
            <w:r>
              <w:rPr>
                <w:rFonts w:ascii="Times New Roman" w:eastAsiaTheme="minorEastAsia" w:hAnsi="Times New Roman" w:cs="Times New Roman"/>
                <w:sz w:val="24"/>
                <w:szCs w:val="24"/>
                <w:lang w:eastAsia="ja-JP"/>
              </w:rPr>
              <w:t>_|_______|_______|________|___</w:t>
            </w:r>
          </w:p>
          <w:p w:rsidR="00CA2C3F" w:rsidRPr="00CA2C3F" w:rsidRDefault="00CA2C3F"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sidRPr="00CA2C3F">
              <w:rPr>
                <w:rFonts w:ascii="Arial" w:eastAsiaTheme="minorEastAsia" w:hAnsi="Arial" w:cs="Arial"/>
                <w:sz w:val="20"/>
                <w:szCs w:val="20"/>
                <w:lang w:eastAsia="ja-JP"/>
              </w:rPr>
              <w:t xml:space="preserve">–4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–3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–2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–1      </w:t>
            </w:r>
            <w:r w:rsidRPr="00CA2C3F">
              <w:rPr>
                <w:rFonts w:ascii="Arial" w:eastAsiaTheme="minorEastAsia" w:hAnsi="Arial" w:cs="Arial"/>
                <w:sz w:val="20"/>
                <w:szCs w:val="20"/>
                <w:lang w:eastAsia="ja-JP"/>
              </w:rPr>
              <w:tab/>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0</w:t>
            </w:r>
            <w:r w:rsidRPr="00CA2C3F">
              <w:rPr>
                <w:rFonts w:ascii="Arial" w:eastAsiaTheme="minorEastAsia" w:hAnsi="Arial" w:cs="Arial"/>
                <w:sz w:val="20"/>
                <w:szCs w:val="20"/>
                <w:lang w:eastAsia="ja-JP"/>
              </w:rPr>
              <w:tab/>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1</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2</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3</w:t>
            </w:r>
            <w:r w:rsidRPr="00CA2C3F">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w:t>
            </w:r>
            <w:r w:rsidRPr="00CA2C3F">
              <w:rPr>
                <w:rFonts w:ascii="Arial" w:eastAsiaTheme="minorEastAsia" w:hAnsi="Arial" w:cs="Arial"/>
                <w:sz w:val="20"/>
                <w:szCs w:val="20"/>
                <w:lang w:eastAsia="ja-JP"/>
              </w:rPr>
              <w:t xml:space="preserve">            </w:t>
            </w:r>
            <w:r w:rsidR="009061E9">
              <w:rPr>
                <w:rFonts w:ascii="Arial" w:eastAsiaTheme="minorEastAsia" w:hAnsi="Arial" w:cs="Arial"/>
                <w:sz w:val="20"/>
                <w:szCs w:val="20"/>
                <w:lang w:eastAsia="ja-JP"/>
              </w:rPr>
              <w:t>4</w:t>
            </w:r>
            <w:r w:rsidRPr="00CA2C3F">
              <w:rPr>
                <w:rFonts w:ascii="Arial" w:eastAsiaTheme="minorEastAsia" w:hAnsi="Arial" w:cs="Arial"/>
                <w:sz w:val="20"/>
                <w:szCs w:val="20"/>
                <w:lang w:eastAsia="ja-JP"/>
              </w:rPr>
              <w:tab/>
            </w:r>
          </w:p>
          <w:p w:rsidR="00D86AC0" w:rsidRPr="009B06D9" w:rsidRDefault="00511B26" w:rsidP="000F0D4C">
            <w:pPr>
              <w:pStyle w:val="ListParagraph"/>
              <w:widowControl w:val="0"/>
              <w:autoSpaceDE w:val="0"/>
              <w:autoSpaceDN w:val="0"/>
              <w:adjustRightInd w:val="0"/>
              <w:spacing w:after="120" w:line="280" w:lineRule="atLeast"/>
              <w:contextualSpacing w:val="0"/>
              <w:jc w:val="right"/>
              <w:rPr>
                <w:rFonts w:ascii="Arial" w:eastAsiaTheme="minorEastAsia" w:hAnsi="Arial" w:cs="Arial"/>
                <w:i/>
                <w:sz w:val="20"/>
                <w:szCs w:val="20"/>
                <w:lang w:eastAsia="ja-JP"/>
              </w:rPr>
            </w:pPr>
            <w:r w:rsidRPr="00511B26">
              <w:rPr>
                <w:rFonts w:ascii="Arial" w:eastAsiaTheme="minorEastAsia" w:hAnsi="Arial" w:cs="Arial"/>
                <w:i/>
                <w:sz w:val="20"/>
                <w:szCs w:val="20"/>
                <w:lang w:eastAsia="ja-JP"/>
              </w:rPr>
              <w:t>Adapted from Smarter Balance Assessment Consortia Practice Test Scoring Guide, Gr</w:t>
            </w:r>
            <w:r w:rsidR="009B06D9">
              <w:rPr>
                <w:rFonts w:ascii="Arial" w:eastAsiaTheme="minorEastAsia" w:hAnsi="Arial" w:cs="Arial"/>
                <w:i/>
                <w:sz w:val="20"/>
                <w:szCs w:val="20"/>
                <w:lang w:eastAsia="ja-JP"/>
              </w:rPr>
              <w:t>ade 6 Mathematics, 5/1/15 #1959</w:t>
            </w:r>
          </w:p>
        </w:tc>
      </w:tr>
      <w:tr w:rsidR="00A517A7" w:rsidRPr="00925832" w:rsidTr="003F018E">
        <w:trPr>
          <w:cantSplit/>
        </w:trPr>
        <w:tc>
          <w:tcPr>
            <w:tcW w:w="9648" w:type="dxa"/>
          </w:tcPr>
          <w:p w:rsidR="00511B26" w:rsidRPr="00511B26" w:rsidRDefault="00511B26" w:rsidP="00F24369">
            <w:pPr>
              <w:pStyle w:val="ListParagraph"/>
              <w:numPr>
                <w:ilvl w:val="0"/>
                <w:numId w:val="20"/>
              </w:numPr>
              <w:spacing w:after="120" w:line="280" w:lineRule="atLeast"/>
              <w:ind w:left="360"/>
              <w:contextualSpacing w:val="0"/>
              <w:rPr>
                <w:rFonts w:ascii="Arial" w:eastAsiaTheme="minorEastAsia" w:hAnsi="Arial" w:cs="Arial"/>
                <w:color w:val="262626"/>
                <w:sz w:val="20"/>
                <w:szCs w:val="20"/>
                <w:lang w:eastAsia="ja-JP"/>
              </w:rPr>
            </w:pPr>
            <w:r w:rsidRPr="00511B26">
              <w:rPr>
                <w:rFonts w:ascii="Arial" w:eastAsiaTheme="minorEastAsia" w:hAnsi="Arial" w:cs="Arial"/>
                <w:color w:val="262626"/>
                <w:sz w:val="20"/>
                <w:szCs w:val="20"/>
                <w:lang w:eastAsia="ja-JP"/>
              </w:rPr>
              <w:t>A boat takes 3 hours to reach an island 15 miles away. The boat travels:</w:t>
            </w:r>
          </w:p>
          <w:p w:rsidR="00511B26" w:rsidRPr="00511B26" w:rsidRDefault="00511B26" w:rsidP="00F24369">
            <w:pPr>
              <w:pStyle w:val="ListParagraph"/>
              <w:numPr>
                <w:ilvl w:val="0"/>
                <w:numId w:val="22"/>
              </w:numPr>
              <w:spacing w:after="120" w:line="280" w:lineRule="atLeast"/>
              <w:contextualSpacing w:val="0"/>
              <w:rPr>
                <w:rFonts w:ascii="Arial" w:eastAsiaTheme="minorEastAsia" w:hAnsi="Arial" w:cs="Arial"/>
                <w:color w:val="262626"/>
                <w:sz w:val="20"/>
                <w:szCs w:val="20"/>
                <w:lang w:eastAsia="ja-JP"/>
              </w:rPr>
            </w:pPr>
            <w:r w:rsidRPr="00511B26">
              <w:rPr>
                <w:rFonts w:ascii="Arial" w:eastAsiaTheme="minorEastAsia" w:hAnsi="Arial" w:cs="Arial"/>
                <w:color w:val="262626"/>
                <w:sz w:val="20"/>
                <w:szCs w:val="20"/>
                <w:lang w:eastAsia="ja-JP"/>
              </w:rPr>
              <w:t>at least 1 mile but no more than 6 miles during the first hour</w:t>
            </w:r>
          </w:p>
          <w:p w:rsidR="00511B26" w:rsidRPr="00511B26" w:rsidRDefault="00511B26" w:rsidP="00F24369">
            <w:pPr>
              <w:pStyle w:val="ListParagraph"/>
              <w:numPr>
                <w:ilvl w:val="0"/>
                <w:numId w:val="22"/>
              </w:numPr>
              <w:spacing w:after="120" w:line="280" w:lineRule="atLeast"/>
              <w:contextualSpacing w:val="0"/>
              <w:rPr>
                <w:rFonts w:ascii="Arial" w:eastAsiaTheme="minorEastAsia" w:hAnsi="Arial" w:cs="Arial"/>
                <w:color w:val="262626"/>
                <w:sz w:val="20"/>
                <w:szCs w:val="20"/>
                <w:lang w:eastAsia="ja-JP"/>
              </w:rPr>
            </w:pPr>
            <w:r w:rsidRPr="00511B26">
              <w:rPr>
                <w:rFonts w:ascii="Arial" w:eastAsiaTheme="minorEastAsia" w:hAnsi="Arial" w:cs="Arial"/>
                <w:color w:val="262626"/>
                <w:sz w:val="20"/>
                <w:szCs w:val="20"/>
                <w:lang w:eastAsia="ja-JP"/>
              </w:rPr>
              <w:t>at least 2 miles during the second hour</w:t>
            </w:r>
          </w:p>
          <w:p w:rsidR="00511B26" w:rsidRPr="00511B26" w:rsidRDefault="00511B26" w:rsidP="00F24369">
            <w:pPr>
              <w:pStyle w:val="ListParagraph"/>
              <w:numPr>
                <w:ilvl w:val="0"/>
                <w:numId w:val="22"/>
              </w:numPr>
              <w:spacing w:after="120" w:line="280" w:lineRule="atLeast"/>
              <w:contextualSpacing w:val="0"/>
              <w:rPr>
                <w:rFonts w:ascii="Arial" w:eastAsiaTheme="minorEastAsia" w:hAnsi="Arial" w:cs="Arial"/>
                <w:color w:val="262626"/>
                <w:sz w:val="20"/>
                <w:szCs w:val="20"/>
                <w:lang w:eastAsia="ja-JP"/>
              </w:rPr>
            </w:pPr>
            <w:r w:rsidRPr="00511B26">
              <w:rPr>
                <w:rFonts w:ascii="Arial" w:eastAsiaTheme="minorEastAsia" w:hAnsi="Arial" w:cs="Arial"/>
                <w:color w:val="262626"/>
                <w:sz w:val="20"/>
                <w:szCs w:val="20"/>
                <w:lang w:eastAsia="ja-JP"/>
              </w:rPr>
              <w:t>exactly 5 miles during the third hour.</w:t>
            </w:r>
          </w:p>
          <w:p w:rsidR="00511B26" w:rsidRPr="00511B26" w:rsidRDefault="00511B26" w:rsidP="00F24369">
            <w:pPr>
              <w:spacing w:after="120" w:line="280" w:lineRule="atLeast"/>
              <w:ind w:left="360"/>
              <w:rPr>
                <w:rFonts w:ascii="Arial" w:eastAsiaTheme="minorEastAsia" w:hAnsi="Arial" w:cs="Arial"/>
                <w:color w:val="262626"/>
                <w:sz w:val="20"/>
                <w:szCs w:val="20"/>
                <w:lang w:eastAsia="ja-JP"/>
              </w:rPr>
            </w:pPr>
            <w:r w:rsidRPr="00511B26">
              <w:rPr>
                <w:rFonts w:ascii="Arial" w:eastAsiaTheme="minorEastAsia" w:hAnsi="Arial" w:cs="Arial"/>
                <w:color w:val="262626"/>
                <w:sz w:val="20"/>
                <w:szCs w:val="20"/>
                <w:lang w:eastAsia="ja-JP"/>
              </w:rPr>
              <w:t xml:space="preserve">Shade the range of miles the boat could have traveled during the second hour, given the conditions above. </w:t>
            </w:r>
          </w:p>
          <w:p w:rsidR="00511B26" w:rsidRPr="00511B26" w:rsidRDefault="00511B26" w:rsidP="00F24369">
            <w:pPr>
              <w:spacing w:after="120" w:line="280" w:lineRule="atLeast"/>
              <w:ind w:left="360"/>
              <w:rPr>
                <w:rFonts w:ascii="Arial" w:eastAsiaTheme="minorEastAsia" w:hAnsi="Arial" w:cs="Arial"/>
                <w:sz w:val="20"/>
                <w:szCs w:val="20"/>
                <w:lang w:eastAsia="ja-JP"/>
              </w:rPr>
            </w:pPr>
            <w:r w:rsidRPr="00511B26">
              <w:rPr>
                <w:rFonts w:ascii="Arial" w:eastAsiaTheme="minorEastAsia" w:hAnsi="Arial" w:cs="Arial"/>
                <w:noProof/>
                <w:sz w:val="20"/>
                <w:szCs w:val="20"/>
              </w:rPr>
              <mc:AlternateContent>
                <mc:Choice Requires="wps">
                  <w:drawing>
                    <wp:anchor distT="0" distB="0" distL="114300" distR="114300" simplePos="0" relativeHeight="251667456" behindDoc="0" locked="0" layoutInCell="1" allowOverlap="1" wp14:anchorId="0CF9187F" wp14:editId="4B2D67A0">
                      <wp:simplePos x="0" y="0"/>
                      <wp:positionH relativeFrom="column">
                        <wp:posOffset>124249</wp:posOffset>
                      </wp:positionH>
                      <wp:positionV relativeFrom="paragraph">
                        <wp:posOffset>159385</wp:posOffset>
                      </wp:positionV>
                      <wp:extent cx="5122333" cy="8466"/>
                      <wp:effectExtent l="76200" t="101600" r="34290" b="169545"/>
                      <wp:wrapNone/>
                      <wp:docPr id="272" name="Straight Arrow Connector 272"/>
                      <wp:cNvGraphicFramePr/>
                      <a:graphic xmlns:a="http://schemas.openxmlformats.org/drawingml/2006/main">
                        <a:graphicData uri="http://schemas.microsoft.com/office/word/2010/wordprocessingShape">
                          <wps:wsp>
                            <wps:cNvCnPr/>
                            <wps:spPr>
                              <a:xfrm>
                                <a:off x="0" y="0"/>
                                <a:ext cx="5122333" cy="846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F7A387C" id="Straight Arrow Connector 272" o:spid="_x0000_s1026" type="#_x0000_t32" style="position:absolute;margin-left:9.8pt;margin-top:12.55pt;width:403.3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" strokecolor="#4f81bd [3204]" strokeweight="2pt">
                      <v:stroke startarrow="open" endarrow="open"/>
                      <v:shadow on="t" color="black" opacity="24903f" origin=",.5" offset="0,.55556mm"/>
                    </v:shape>
                  </w:pict>
                </mc:Fallback>
              </mc:AlternateContent>
            </w:r>
            <w:r w:rsidRPr="00511B26">
              <w:rPr>
                <w:rFonts w:ascii="Arial" w:eastAsiaTheme="minorEastAsia" w:hAnsi="Arial" w:cs="Arial"/>
                <w:sz w:val="20"/>
                <w:szCs w:val="20"/>
                <w:lang w:eastAsia="ja-JP"/>
              </w:rPr>
              <w:t>_|___ |__ _|__ _|__ _|__   |_  _ |__ _|_   _|___|__ _|_ __|_ __|__ _|__ _|__ _|__ _|____</w:t>
            </w:r>
          </w:p>
          <w:p w:rsidR="00511B26" w:rsidRPr="00511B26" w:rsidRDefault="00511B26" w:rsidP="00F24369">
            <w:pPr>
              <w:spacing w:after="120" w:line="280" w:lineRule="atLeast"/>
              <w:ind w:left="360"/>
              <w:rPr>
                <w:rFonts w:ascii="Arial" w:eastAsiaTheme="minorEastAsia" w:hAnsi="Arial" w:cs="Arial"/>
                <w:sz w:val="20"/>
                <w:szCs w:val="20"/>
                <w:lang w:eastAsia="ja-JP"/>
              </w:rPr>
            </w:pPr>
            <w:r w:rsidRPr="00511B26">
              <w:rPr>
                <w:rFonts w:ascii="Arial" w:eastAsiaTheme="minorEastAsia" w:hAnsi="Arial" w:cs="Arial"/>
                <w:sz w:val="20"/>
                <w:szCs w:val="20"/>
                <w:lang w:eastAsia="ja-JP"/>
              </w:rPr>
              <w:t xml:space="preserve"> 0</w:t>
            </w:r>
            <w:r w:rsidRPr="00511B26">
              <w:rPr>
                <w:rFonts w:ascii="Arial" w:eastAsiaTheme="minorEastAsia" w:hAnsi="Arial" w:cs="Arial"/>
                <w:sz w:val="20"/>
                <w:szCs w:val="20"/>
                <w:lang w:eastAsia="ja-JP"/>
              </w:rPr>
              <w:tab/>
              <w:t xml:space="preserve">           2             4              6             8            10            12           14            16</w:t>
            </w:r>
            <w:r w:rsidRPr="00511B26">
              <w:rPr>
                <w:rFonts w:ascii="Arial" w:eastAsiaTheme="minorEastAsia" w:hAnsi="Arial" w:cs="Arial"/>
                <w:sz w:val="20"/>
                <w:szCs w:val="20"/>
                <w:lang w:eastAsia="ja-JP"/>
              </w:rPr>
              <w:tab/>
            </w:r>
          </w:p>
          <w:p w:rsidR="006122EA" w:rsidRDefault="00511B26" w:rsidP="00F24369">
            <w:pPr>
              <w:widowControl w:val="0"/>
              <w:autoSpaceDE w:val="0"/>
              <w:autoSpaceDN w:val="0"/>
              <w:adjustRightInd w:val="0"/>
              <w:spacing w:after="120" w:line="280" w:lineRule="atLeast"/>
              <w:ind w:left="720"/>
              <w:jc w:val="right"/>
              <w:rPr>
                <w:rFonts w:ascii="Arial" w:eastAsiaTheme="minorEastAsia" w:hAnsi="Arial" w:cs="Arial"/>
                <w:i/>
                <w:color w:val="262626"/>
                <w:sz w:val="20"/>
                <w:szCs w:val="20"/>
                <w:lang w:eastAsia="ja-JP"/>
              </w:rPr>
            </w:pPr>
            <w:r w:rsidRPr="00511B26">
              <w:rPr>
                <w:rFonts w:ascii="Arial" w:eastAsiaTheme="minorEastAsia" w:hAnsi="Arial" w:cs="Arial"/>
                <w:i/>
                <w:sz w:val="20"/>
                <w:szCs w:val="20"/>
                <w:lang w:eastAsia="ja-JP"/>
              </w:rPr>
              <w:t>Adapted from Smarter Balance Assessment Consortia Practice Test Scoring Guide, Grade 6 Mathematics, 5/1/15</w:t>
            </w:r>
            <w:r w:rsidR="009B06D9">
              <w:rPr>
                <w:rFonts w:ascii="Arial" w:eastAsiaTheme="minorEastAsia" w:hAnsi="Arial" w:cs="Arial"/>
                <w:i/>
                <w:color w:val="262626"/>
                <w:sz w:val="20"/>
                <w:szCs w:val="20"/>
                <w:lang w:eastAsia="ja-JP"/>
              </w:rPr>
              <w:t>1798 SMB</w:t>
            </w:r>
          </w:p>
          <w:p w:rsidR="009B06D9" w:rsidRPr="00741489" w:rsidRDefault="009B06D9" w:rsidP="00F24369">
            <w:pPr>
              <w:pStyle w:val="ListParagraph"/>
              <w:spacing w:after="120" w:line="280" w:lineRule="atLeast"/>
              <w:ind w:left="360"/>
              <w:contextualSpacing w:val="0"/>
              <w:rPr>
                <w:rFonts w:ascii="Arial" w:eastAsiaTheme="minorEastAsia" w:hAnsi="Arial" w:cs="Arial"/>
                <w:b/>
                <w:i/>
                <w:color w:val="262626"/>
                <w:sz w:val="20"/>
                <w:szCs w:val="20"/>
                <w:lang w:eastAsia="ja-JP"/>
              </w:rPr>
            </w:pPr>
            <w:r w:rsidRPr="00741489">
              <w:rPr>
                <w:rFonts w:ascii="Arial" w:eastAsiaTheme="minorEastAsia" w:hAnsi="Arial" w:cs="Arial"/>
                <w:b/>
                <w:i/>
                <w:color w:val="262626"/>
                <w:sz w:val="20"/>
                <w:szCs w:val="20"/>
                <w:lang w:eastAsia="ja-JP"/>
              </w:rPr>
              <w:t xml:space="preserve">Answer: If </w:t>
            </w:r>
            <w:r w:rsidR="0094173D">
              <w:rPr>
                <w:rFonts w:ascii="Arial" w:eastAsiaTheme="minorEastAsia" w:hAnsi="Arial" w:cs="Arial"/>
                <w:b/>
                <w:i/>
                <w:color w:val="262626"/>
                <w:sz w:val="20"/>
                <w:szCs w:val="20"/>
                <w:lang w:eastAsia="ja-JP"/>
              </w:rPr>
              <w:t xml:space="preserve">in </w:t>
            </w:r>
            <w:r w:rsidRPr="00741489">
              <w:rPr>
                <w:rFonts w:ascii="Arial" w:eastAsiaTheme="minorEastAsia" w:hAnsi="Arial" w:cs="Arial"/>
                <w:b/>
                <w:i/>
                <w:color w:val="262626"/>
                <w:sz w:val="20"/>
                <w:szCs w:val="20"/>
                <w:lang w:eastAsia="ja-JP"/>
              </w:rPr>
              <w:t xml:space="preserve">the first hour the boat travels the minimum 1 mile, then </w:t>
            </w:r>
            <w:r w:rsidR="0094173D">
              <w:rPr>
                <w:rFonts w:ascii="Arial" w:eastAsiaTheme="minorEastAsia" w:hAnsi="Arial" w:cs="Arial"/>
                <w:b/>
                <w:i/>
                <w:color w:val="262626"/>
                <w:sz w:val="20"/>
                <w:szCs w:val="20"/>
                <w:lang w:eastAsia="ja-JP"/>
              </w:rPr>
              <w:t xml:space="preserve">in </w:t>
            </w:r>
            <w:r w:rsidRPr="00741489">
              <w:rPr>
                <w:rFonts w:ascii="Arial" w:eastAsiaTheme="minorEastAsia" w:hAnsi="Arial" w:cs="Arial"/>
                <w:b/>
                <w:i/>
                <w:color w:val="262626"/>
                <w:sz w:val="20"/>
                <w:szCs w:val="20"/>
                <w:lang w:eastAsia="ja-JP"/>
              </w:rPr>
              <w:t>the second hour it must travel 9 mile</w:t>
            </w:r>
            <w:r>
              <w:rPr>
                <w:rFonts w:ascii="Arial" w:eastAsiaTheme="minorEastAsia" w:hAnsi="Arial" w:cs="Arial"/>
                <w:b/>
                <w:i/>
                <w:color w:val="262626"/>
                <w:sz w:val="20"/>
                <w:szCs w:val="20"/>
                <w:lang w:eastAsia="ja-JP"/>
              </w:rPr>
              <w:t xml:space="preserve">s, but no more than 9 miles. </w:t>
            </w:r>
            <w:r w:rsidRPr="00741489">
              <w:rPr>
                <w:rFonts w:ascii="Arial" w:eastAsiaTheme="minorEastAsia" w:hAnsi="Arial" w:cs="Arial"/>
                <w:b/>
                <w:i/>
                <w:color w:val="262626"/>
                <w:sz w:val="20"/>
                <w:szCs w:val="20"/>
                <w:lang w:eastAsia="ja-JP"/>
              </w:rPr>
              <w:t xml:space="preserve">If </w:t>
            </w:r>
            <w:r w:rsidR="0094173D">
              <w:rPr>
                <w:rFonts w:ascii="Arial" w:eastAsiaTheme="minorEastAsia" w:hAnsi="Arial" w:cs="Arial"/>
                <w:b/>
                <w:i/>
                <w:color w:val="262626"/>
                <w:sz w:val="20"/>
                <w:szCs w:val="20"/>
                <w:lang w:eastAsia="ja-JP"/>
              </w:rPr>
              <w:t xml:space="preserve">in </w:t>
            </w:r>
            <w:r w:rsidRPr="00741489">
              <w:rPr>
                <w:rFonts w:ascii="Arial" w:eastAsiaTheme="minorEastAsia" w:hAnsi="Arial" w:cs="Arial"/>
                <w:b/>
                <w:i/>
                <w:color w:val="262626"/>
                <w:sz w:val="20"/>
                <w:szCs w:val="20"/>
                <w:lang w:eastAsia="ja-JP"/>
              </w:rPr>
              <w:t xml:space="preserve">the first hour the boat travels 2 miles, then </w:t>
            </w:r>
            <w:r w:rsidR="0094173D">
              <w:rPr>
                <w:rFonts w:ascii="Arial" w:eastAsiaTheme="minorEastAsia" w:hAnsi="Arial" w:cs="Arial"/>
                <w:b/>
                <w:i/>
                <w:color w:val="262626"/>
                <w:sz w:val="20"/>
                <w:szCs w:val="20"/>
                <w:lang w:eastAsia="ja-JP"/>
              </w:rPr>
              <w:t xml:space="preserve">in </w:t>
            </w:r>
            <w:r w:rsidRPr="00741489">
              <w:rPr>
                <w:rFonts w:ascii="Arial" w:eastAsiaTheme="minorEastAsia" w:hAnsi="Arial" w:cs="Arial"/>
                <w:b/>
                <w:i/>
                <w:color w:val="262626"/>
                <w:sz w:val="20"/>
                <w:szCs w:val="20"/>
                <w:lang w:eastAsia="ja-JP"/>
              </w:rPr>
              <w:t>the secon</w:t>
            </w:r>
            <w:r>
              <w:rPr>
                <w:rFonts w:ascii="Arial" w:eastAsiaTheme="minorEastAsia" w:hAnsi="Arial" w:cs="Arial"/>
                <w:b/>
                <w:i/>
                <w:color w:val="262626"/>
                <w:sz w:val="20"/>
                <w:szCs w:val="20"/>
                <w:lang w:eastAsia="ja-JP"/>
              </w:rPr>
              <w:t xml:space="preserve">d hour it must travel 8 hours. </w:t>
            </w:r>
            <w:r w:rsidRPr="00741489">
              <w:rPr>
                <w:rFonts w:ascii="Arial" w:eastAsiaTheme="minorEastAsia" w:hAnsi="Arial" w:cs="Arial"/>
                <w:b/>
                <w:i/>
                <w:color w:val="262626"/>
                <w:sz w:val="20"/>
                <w:szCs w:val="20"/>
                <w:lang w:eastAsia="ja-JP"/>
              </w:rPr>
              <w:t xml:space="preserve">If the boat travels the maximum of 6 hours in the first hour, then it travels 4 miles in the second hour. </w:t>
            </w:r>
            <w:r w:rsidR="00DC00C2">
              <w:rPr>
                <w:rFonts w:ascii="Arial" w:eastAsiaTheme="minorEastAsia" w:hAnsi="Arial" w:cs="Arial"/>
                <w:b/>
                <w:i/>
                <w:color w:val="262626"/>
                <w:sz w:val="20"/>
                <w:szCs w:val="20"/>
                <w:lang w:eastAsia="ja-JP"/>
              </w:rPr>
              <w:t xml:space="preserve"> </w:t>
            </w:r>
          </w:p>
          <w:p w:rsidR="009B06D9" w:rsidRPr="00511B26" w:rsidRDefault="00F01459"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Pr>
                <w:rFonts w:ascii="Arial" w:eastAsiaTheme="minorEastAsia" w:hAnsi="Arial" w:cs="Arial"/>
                <w:noProof/>
                <w:sz w:val="20"/>
                <w:szCs w:val="20"/>
              </w:rPr>
              <mc:AlternateContent>
                <mc:Choice Requires="wpg">
                  <w:drawing>
                    <wp:anchor distT="0" distB="0" distL="114300" distR="114300" simplePos="0" relativeHeight="251705344" behindDoc="0" locked="0" layoutInCell="1" allowOverlap="1" wp14:anchorId="27ED3467" wp14:editId="52000DA3">
                      <wp:simplePos x="0" y="0"/>
                      <wp:positionH relativeFrom="column">
                        <wp:posOffset>111369</wp:posOffset>
                      </wp:positionH>
                      <wp:positionV relativeFrom="paragraph">
                        <wp:posOffset>114349</wp:posOffset>
                      </wp:positionV>
                      <wp:extent cx="5122333" cy="65405"/>
                      <wp:effectExtent l="57150" t="38100" r="21590" b="125095"/>
                      <wp:wrapNone/>
                      <wp:docPr id="301" name="Group 301"/>
                      <wp:cNvGraphicFramePr/>
                      <a:graphic xmlns:a="http://schemas.openxmlformats.org/drawingml/2006/main">
                        <a:graphicData uri="http://schemas.microsoft.com/office/word/2010/wordprocessingGroup">
                          <wpg:wgp>
                            <wpg:cNvGrpSpPr/>
                            <wpg:grpSpPr>
                              <a:xfrm>
                                <a:off x="0" y="0"/>
                                <a:ext cx="5122333" cy="65405"/>
                                <a:chOff x="0" y="0"/>
                                <a:chExt cx="5122333" cy="65405"/>
                              </a:xfrm>
                            </wpg:grpSpPr>
                            <wps:wsp>
                              <wps:cNvPr id="286" name="Straight Arrow Connector 286"/>
                              <wps:cNvCnPr/>
                              <wps:spPr>
                                <a:xfrm>
                                  <a:off x="0" y="41031"/>
                                  <a:ext cx="5122333" cy="8466"/>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grpSp>
                              <wpg:cNvPr id="54" name="Group 54"/>
                              <wpg:cNvGrpSpPr/>
                              <wpg:grpSpPr>
                                <a:xfrm>
                                  <a:off x="1283677" y="0"/>
                                  <a:ext cx="1629508" cy="65405"/>
                                  <a:chOff x="0" y="0"/>
                                  <a:chExt cx="1558290" cy="65405"/>
                                </a:xfrm>
                              </wpg:grpSpPr>
                              <wps:wsp>
                                <wps:cNvPr id="262" name="Straight Connector 262"/>
                                <wps:cNvCnPr/>
                                <wps:spPr>
                                  <a:xfrm>
                                    <a:off x="47625" y="28575"/>
                                    <a:ext cx="1470025" cy="38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1" name="Oval 261"/>
                                <wps:cNvSpPr/>
                                <wps:spPr>
                                  <a:xfrm>
                                    <a:off x="1457325" y="0"/>
                                    <a:ext cx="100965" cy="65405"/>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0" y="0"/>
                                    <a:ext cx="100965" cy="65405"/>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1F4A7F1" id="Group 301" o:spid="_x0000_s1026" style="position:absolute;margin-left:8.75pt;margin-top:9pt;width:403.35pt;height:5.15pt;z-index:251705344" coordsize="5122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">
                      <v:shape id="Straight Arrow Connector 286" o:spid="_x0000_s1027" type="#_x0000_t32" style="position:absolute;top:410;width:51223;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" strokecolor="#4f81bd [3204]" strokeweight="2pt">
                        <v:stroke startarrow="open" endarrow="open"/>
                        <v:shadow on="t" color="black" opacity="24903f" origin=",.5" offset="0,.55556mm"/>
                      </v:shape>
                      <v:group id="Group 54" o:spid="_x0000_s1028" style="position:absolute;left:12836;width:16295;height:654" coordsize="1558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262" o:spid="_x0000_s1029" style="position:absolute;visibility:visible;mso-wrap-style:square" from="476,285" to="1517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" strokecolor="#4f81bd [3204]" strokeweight="2pt">
                          <v:shadow on="t" color="black" opacity="24903f" origin=",.5" offset="0,.55556mm"/>
                        </v:line>
                        <v:oval id="Oval 261" o:spid="_x0000_s1030" style="position:absolute;left:14573;width:1009;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" fillcolor="#548dd4 [1951]" strokecolor="#4579b8 [3044]">
                          <v:shadow on="t" color="black" opacity="22937f" origin=",.5" offset="0,.63889mm"/>
                        </v:oval>
                        <v:oval id="Oval 285" o:spid="_x0000_s1031" style="position:absolute;width:1009;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" fillcolor="#548dd4 [1951]" strokecolor="#4579b8 [3044]">
                          <v:shadow on="t" color="black" opacity="22937f" origin=",.5" offset="0,.63889mm"/>
                        </v:oval>
                      </v:group>
                    </v:group>
                  </w:pict>
                </mc:Fallback>
              </mc:AlternateContent>
            </w:r>
            <w:r w:rsidR="009B06D9" w:rsidRPr="00511B26">
              <w:rPr>
                <w:rFonts w:ascii="Arial" w:eastAsiaTheme="minorEastAsia" w:hAnsi="Arial" w:cs="Arial"/>
                <w:sz w:val="20"/>
                <w:szCs w:val="20"/>
                <w:lang w:eastAsia="ja-JP"/>
              </w:rPr>
              <w:t>_|___ |__ _|__ _|__ _|__   |_  _ |__ _|_   _|___|__ _|_ __|_ __|__ _|__ _|__ _|__ _|____</w:t>
            </w:r>
          </w:p>
          <w:p w:rsidR="009B06D9" w:rsidRPr="009B06D9" w:rsidRDefault="009B06D9" w:rsidP="009B06D9">
            <w:pPr>
              <w:widowControl w:val="0"/>
              <w:autoSpaceDE w:val="0"/>
              <w:autoSpaceDN w:val="0"/>
              <w:adjustRightInd w:val="0"/>
              <w:spacing w:after="120" w:line="280" w:lineRule="atLeast"/>
              <w:ind w:left="720" w:hanging="360"/>
              <w:rPr>
                <w:rFonts w:ascii="Arial" w:eastAsiaTheme="minorEastAsia" w:hAnsi="Arial" w:cs="Arial"/>
                <w:sz w:val="20"/>
                <w:szCs w:val="20"/>
                <w:lang w:eastAsia="ja-JP"/>
              </w:rPr>
            </w:pPr>
            <w:r w:rsidRPr="00511B26">
              <w:rPr>
                <w:rFonts w:ascii="Arial" w:eastAsiaTheme="minorEastAsia" w:hAnsi="Arial" w:cs="Arial"/>
                <w:sz w:val="20"/>
                <w:szCs w:val="20"/>
                <w:lang w:eastAsia="ja-JP"/>
              </w:rPr>
              <w:t xml:space="preserve"> 0</w:t>
            </w:r>
            <w:r w:rsidRPr="00511B26">
              <w:rPr>
                <w:rFonts w:ascii="Arial" w:eastAsiaTheme="minorEastAsia" w:hAnsi="Arial" w:cs="Arial"/>
                <w:sz w:val="20"/>
                <w:szCs w:val="20"/>
                <w:lang w:eastAsia="ja-JP"/>
              </w:rPr>
              <w:tab/>
              <w:t xml:space="preserve">           2             4              6             8            10            12           14            16</w:t>
            </w:r>
            <w:r w:rsidRPr="00511B26">
              <w:rPr>
                <w:rFonts w:ascii="Arial" w:eastAsiaTheme="minorEastAsia" w:hAnsi="Arial" w:cs="Arial"/>
                <w:sz w:val="20"/>
                <w:szCs w:val="20"/>
                <w:lang w:eastAsia="ja-JP"/>
              </w:rPr>
              <w:tab/>
            </w:r>
          </w:p>
        </w:tc>
      </w:tr>
      <w:tr w:rsidR="00CD1623" w:rsidRPr="00925832" w:rsidTr="003F018E">
        <w:trPr>
          <w:cantSplit/>
        </w:trPr>
        <w:tc>
          <w:tcPr>
            <w:tcW w:w="9648" w:type="dxa"/>
          </w:tcPr>
          <w:p w:rsidR="00511B26" w:rsidRPr="00511B26" w:rsidRDefault="00711796" w:rsidP="00F24369">
            <w:pPr>
              <w:spacing w:after="120" w:line="280" w:lineRule="atLeast"/>
              <w:ind w:left="360" w:hanging="360"/>
              <w:rPr>
                <w:rFonts w:ascii="Arial" w:eastAsiaTheme="minorEastAsia" w:hAnsi="Arial" w:cs="Arial"/>
                <w:sz w:val="20"/>
                <w:szCs w:val="20"/>
                <w:lang w:eastAsia="ja-JP"/>
              </w:rPr>
            </w:pPr>
            <w:r w:rsidRPr="006122EA">
              <w:rPr>
                <w:rFonts w:ascii="Arial" w:eastAsiaTheme="minorEastAsia" w:hAnsi="Arial" w:cs="Arial"/>
                <w:sz w:val="20"/>
                <w:szCs w:val="20"/>
              </w:rPr>
              <w:lastRenderedPageBreak/>
              <w:t>4.</w:t>
            </w:r>
            <w:r w:rsidR="00712227">
              <w:rPr>
                <w:rFonts w:ascii="Arial" w:eastAsiaTheme="minorEastAsia" w:hAnsi="Arial" w:cs="Arial"/>
                <w:sz w:val="20"/>
                <w:szCs w:val="20"/>
              </w:rPr>
              <w:tab/>
            </w:r>
            <w:r w:rsidR="00511B26" w:rsidRPr="00511B26">
              <w:rPr>
                <w:rFonts w:ascii="Arial" w:eastAsiaTheme="minorEastAsia" w:hAnsi="Arial" w:cs="Arial"/>
                <w:color w:val="262626"/>
                <w:sz w:val="20"/>
                <w:szCs w:val="20"/>
                <w:lang w:eastAsia="ja-JP"/>
              </w:rPr>
              <w:t xml:space="preserve">Graph the solution set for </w:t>
            </w:r>
            <w:r w:rsidR="00741489" w:rsidRPr="00741489">
              <w:rPr>
                <w:rFonts w:ascii="Arial" w:hAnsi="Arial" w:cs="Arial"/>
                <w:b/>
                <w:i/>
                <w:position w:val="-6"/>
                <w:sz w:val="20"/>
                <w:szCs w:val="20"/>
              </w:rPr>
              <w:object w:dxaOrig="840" w:dyaOrig="260" w14:anchorId="499B772E">
                <v:shape id="_x0000_i1379" type="#_x0000_t75" style="width:39.7pt;height:12.45pt" o:ole="">
                  <v:imagedata r:id="rId669" o:title=""/>
                </v:shape>
                <o:OLEObject Type="Embed" ProgID="Equation.DSMT4" ShapeID="_x0000_i1379" DrawAspect="Content" ObjectID="_1537000112" r:id="rId670"/>
              </w:object>
            </w:r>
            <w:r w:rsidR="008A1431">
              <w:rPr>
                <w:rFonts w:ascii="Arial" w:hAnsi="Arial" w:cs="Arial"/>
                <w:b/>
                <w:i/>
                <w:sz w:val="20"/>
                <w:szCs w:val="20"/>
              </w:rPr>
              <w:t xml:space="preserve"> </w:t>
            </w:r>
            <w:r w:rsidR="00511B26" w:rsidRPr="00511B26">
              <w:rPr>
                <w:rFonts w:ascii="Arial" w:eastAsiaTheme="minorEastAsia" w:hAnsi="Arial" w:cs="Arial"/>
                <w:color w:val="262626"/>
                <w:sz w:val="20"/>
                <w:szCs w:val="20"/>
                <w:lang w:eastAsia="ja-JP"/>
              </w:rPr>
              <w:t>on the number line below.</w:t>
            </w:r>
          </w:p>
          <w:p w:rsidR="009B06D9" w:rsidRDefault="00511B26" w:rsidP="00F24369">
            <w:pPr>
              <w:spacing w:after="120" w:line="280" w:lineRule="atLeast"/>
              <w:ind w:left="360"/>
              <w:rPr>
                <w:rFonts w:ascii="Arial" w:eastAsiaTheme="minorEastAsia" w:hAnsi="Arial" w:cs="Arial"/>
                <w:sz w:val="20"/>
                <w:szCs w:val="20"/>
                <w:lang w:eastAsia="ja-JP"/>
              </w:rPr>
            </w:pPr>
            <w:r w:rsidRPr="00511B26">
              <w:rPr>
                <w:rFonts w:ascii="Arial" w:hAnsi="Arial" w:cs="Arial"/>
                <w:noProof/>
                <w:sz w:val="20"/>
                <w:szCs w:val="20"/>
              </w:rPr>
              <w:drawing>
                <wp:inline distT="0" distB="0" distL="0" distR="0" wp14:anchorId="67180539" wp14:editId="1F8D41D6">
                  <wp:extent cx="3378200" cy="241300"/>
                  <wp:effectExtent l="0" t="0" r="0" b="1270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378200" cy="241300"/>
                          </a:xfrm>
                          <a:prstGeom prst="rect">
                            <a:avLst/>
                          </a:prstGeom>
                          <a:noFill/>
                          <a:ln>
                            <a:noFill/>
                          </a:ln>
                        </pic:spPr>
                      </pic:pic>
                    </a:graphicData>
                  </a:graphic>
                </wp:inline>
              </w:drawing>
            </w:r>
            <w:r w:rsidR="009B06D9">
              <w:rPr>
                <w:rFonts w:ascii="Arial" w:eastAsiaTheme="minorEastAsia" w:hAnsi="Arial" w:cs="Arial"/>
                <w:sz w:val="20"/>
                <w:szCs w:val="20"/>
                <w:lang w:eastAsia="ja-JP"/>
              </w:rPr>
              <w:t xml:space="preserve"> </w:t>
            </w:r>
          </w:p>
          <w:p w:rsidR="00511B26" w:rsidRPr="00741489" w:rsidRDefault="00511B26" w:rsidP="009B06D9">
            <w:pPr>
              <w:widowControl w:val="0"/>
              <w:autoSpaceDE w:val="0"/>
              <w:autoSpaceDN w:val="0"/>
              <w:adjustRightInd w:val="0"/>
              <w:spacing w:after="120" w:line="280" w:lineRule="atLeast"/>
              <w:ind w:left="360"/>
              <w:jc w:val="right"/>
              <w:rPr>
                <w:rFonts w:ascii="Arial" w:eastAsiaTheme="minorEastAsia" w:hAnsi="Arial" w:cs="Arial"/>
                <w:i/>
                <w:sz w:val="20"/>
                <w:szCs w:val="20"/>
                <w:lang w:eastAsia="ja-JP"/>
              </w:rPr>
            </w:pPr>
            <w:r w:rsidRPr="00741489">
              <w:rPr>
                <w:rFonts w:ascii="Arial" w:eastAsiaTheme="minorEastAsia" w:hAnsi="Arial" w:cs="Arial"/>
                <w:i/>
                <w:sz w:val="20"/>
                <w:szCs w:val="20"/>
                <w:lang w:eastAsia="ja-JP"/>
              </w:rPr>
              <w:t>NAEP, Grade 8. 2013</w:t>
            </w:r>
          </w:p>
          <w:p w:rsidR="00511B26" w:rsidRPr="00741489" w:rsidRDefault="009061E9" w:rsidP="00F24369">
            <w:pPr>
              <w:spacing w:after="120" w:line="280" w:lineRule="atLeast"/>
              <w:ind w:left="360"/>
              <w:rPr>
                <w:rFonts w:ascii="Arial" w:eastAsiaTheme="minorEastAsia" w:hAnsi="Arial" w:cs="Arial"/>
                <w:b/>
                <w:i/>
                <w:color w:val="262626"/>
                <w:sz w:val="20"/>
                <w:szCs w:val="20"/>
                <w:lang w:eastAsia="ja-JP"/>
              </w:rPr>
            </w:pPr>
            <w:r>
              <w:rPr>
                <w:rFonts w:ascii="Arial" w:eastAsiaTheme="minorEastAsia" w:hAnsi="Arial" w:cs="Arial"/>
                <w:b/>
                <w:i/>
                <w:noProof/>
                <w:color w:val="262626"/>
                <w:sz w:val="20"/>
                <w:szCs w:val="20"/>
              </w:rPr>
              <mc:AlternateContent>
                <mc:Choice Requires="wpg">
                  <w:drawing>
                    <wp:anchor distT="0" distB="0" distL="114300" distR="114300" simplePos="0" relativeHeight="251676672" behindDoc="0" locked="0" layoutInCell="1" allowOverlap="1" wp14:anchorId="09237853" wp14:editId="30CBC9DE">
                      <wp:simplePos x="0" y="0"/>
                      <wp:positionH relativeFrom="column">
                        <wp:posOffset>1308735</wp:posOffset>
                      </wp:positionH>
                      <wp:positionV relativeFrom="paragraph">
                        <wp:posOffset>245110</wp:posOffset>
                      </wp:positionV>
                      <wp:extent cx="665480" cy="99060"/>
                      <wp:effectExtent l="57150" t="19050" r="39370" b="91440"/>
                      <wp:wrapNone/>
                      <wp:docPr id="276" name="Group 276"/>
                      <wp:cNvGraphicFramePr/>
                      <a:graphic xmlns:a="http://schemas.openxmlformats.org/drawingml/2006/main">
                        <a:graphicData uri="http://schemas.microsoft.com/office/word/2010/wordprocessingGroup">
                          <wpg:wgp>
                            <wpg:cNvGrpSpPr/>
                            <wpg:grpSpPr>
                              <a:xfrm>
                                <a:off x="0" y="0"/>
                                <a:ext cx="665480" cy="99060"/>
                                <a:chOff x="0" y="0"/>
                                <a:chExt cx="665480" cy="99060"/>
                              </a:xfrm>
                            </wpg:grpSpPr>
                            <wps:wsp>
                              <wps:cNvPr id="279" name="Straight Connector 279"/>
                              <wps:cNvCnPr/>
                              <wps:spPr>
                                <a:xfrm>
                                  <a:off x="38100" y="45720"/>
                                  <a:ext cx="58991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7" name="Oval 277"/>
                              <wps:cNvSpPr/>
                              <wps:spPr>
                                <a:xfrm flipV="1">
                                  <a:off x="563880" y="0"/>
                                  <a:ext cx="101600" cy="99060"/>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flipV="1">
                                  <a:off x="0" y="0"/>
                                  <a:ext cx="101600" cy="99060"/>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F869210" id="Group 276" o:spid="_x0000_s1026" style="position:absolute;margin-left:103.05pt;margin-top:19.3pt;width:52.4pt;height:7.8pt;z-index:251676672" coordsize="665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">
                      <v:line id="Straight Connector 279" o:spid="_x0000_s1027" style="position:absolute;visibility:visible;mso-wrap-style:square" from="381,457" to="628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" strokecolor="#4f81bd [3204]" strokeweight="2pt">
                        <v:shadow on="t" color="black" opacity="24903f" origin=",.5" offset="0,.55556mm"/>
                      </v:line>
                      <v:oval id="Oval 277" o:spid="_x0000_s1028" style="position:absolute;left:5638;width:1016;height: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" fillcolor="#548dd4 [1951]" strokecolor="#4579b8 [3044]">
                        <v:shadow on="t" color="black" opacity="22937f" origin=",.5" offset="0,.63889mm"/>
                      </v:oval>
                      <v:oval id="Oval 278" o:spid="_x0000_s1029" style="position:absolute;width:1016;height: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" fillcolor="#548dd4 [1951]" strokecolor="#4579b8 [3044]">
                        <v:shadow on="t" color="black" opacity="22937f" origin=",.5" offset="0,.63889mm"/>
                      </v:oval>
                    </v:group>
                  </w:pict>
                </mc:Fallback>
              </mc:AlternateContent>
            </w:r>
            <w:r w:rsidR="00741489" w:rsidRPr="00741489">
              <w:rPr>
                <w:rFonts w:ascii="Arial" w:eastAsiaTheme="minorEastAsia" w:hAnsi="Arial" w:cs="Arial"/>
                <w:b/>
                <w:i/>
                <w:color w:val="262626"/>
                <w:sz w:val="20"/>
                <w:szCs w:val="20"/>
                <w:lang w:eastAsia="ja-JP"/>
              </w:rPr>
              <w:t>Answer</w:t>
            </w:r>
            <w:r w:rsidR="00511B26" w:rsidRPr="00741489">
              <w:rPr>
                <w:rFonts w:ascii="Arial" w:eastAsiaTheme="minorEastAsia" w:hAnsi="Arial" w:cs="Arial"/>
                <w:b/>
                <w:i/>
                <w:color w:val="262626"/>
                <w:sz w:val="20"/>
                <w:szCs w:val="20"/>
                <w:lang w:eastAsia="ja-JP"/>
              </w:rPr>
              <w:t xml:space="preserve">: </w:t>
            </w:r>
          </w:p>
          <w:p w:rsidR="00CD1623" w:rsidRPr="009B06D9" w:rsidRDefault="00511B26" w:rsidP="00F24369">
            <w:pPr>
              <w:spacing w:after="120" w:line="280" w:lineRule="atLeast"/>
              <w:ind w:left="360"/>
              <w:rPr>
                <w:rFonts w:ascii="Arial" w:eastAsiaTheme="minorEastAsia" w:hAnsi="Arial" w:cs="Arial"/>
                <w:color w:val="262626"/>
                <w:sz w:val="20"/>
                <w:szCs w:val="20"/>
                <w:lang w:eastAsia="ja-JP"/>
              </w:rPr>
            </w:pPr>
            <w:r w:rsidRPr="00511B26">
              <w:rPr>
                <w:rFonts w:ascii="Arial" w:hAnsi="Arial" w:cs="Arial"/>
                <w:noProof/>
                <w:sz w:val="20"/>
                <w:szCs w:val="20"/>
              </w:rPr>
              <w:drawing>
                <wp:inline distT="0" distB="0" distL="0" distR="0" wp14:anchorId="150C0897" wp14:editId="09B25283">
                  <wp:extent cx="3378200" cy="2413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378200" cy="241300"/>
                          </a:xfrm>
                          <a:prstGeom prst="rect">
                            <a:avLst/>
                          </a:prstGeom>
                          <a:noFill/>
                          <a:ln>
                            <a:noFill/>
                          </a:ln>
                        </pic:spPr>
                      </pic:pic>
                    </a:graphicData>
                  </a:graphic>
                </wp:inline>
              </w:drawing>
            </w:r>
          </w:p>
        </w:tc>
      </w:tr>
      <w:tr w:rsidR="00711796" w:rsidRPr="00925832" w:rsidTr="003F018E">
        <w:trPr>
          <w:cantSplit/>
        </w:trPr>
        <w:tc>
          <w:tcPr>
            <w:tcW w:w="9648" w:type="dxa"/>
          </w:tcPr>
          <w:p w:rsidR="00741489" w:rsidRPr="00741489" w:rsidRDefault="00741489" w:rsidP="00F24369">
            <w:pPr>
              <w:spacing w:after="120" w:line="280" w:lineRule="atLeast"/>
              <w:ind w:left="360" w:hanging="360"/>
              <w:rPr>
                <w:rFonts w:ascii="Arial" w:eastAsiaTheme="minorEastAsia" w:hAnsi="Arial" w:cs="Arial"/>
                <w:sz w:val="20"/>
                <w:szCs w:val="20"/>
                <w:lang w:eastAsia="ja-JP"/>
              </w:rPr>
            </w:pPr>
            <w:r w:rsidRPr="00741489">
              <w:rPr>
                <w:rFonts w:ascii="Arial" w:eastAsiaTheme="minorEastAsia" w:hAnsi="Arial" w:cs="Arial"/>
                <w:color w:val="262626"/>
                <w:sz w:val="20"/>
                <w:szCs w:val="20"/>
                <w:lang w:eastAsia="ja-JP"/>
              </w:rPr>
              <w:t>5.</w:t>
            </w:r>
            <w:r w:rsidR="009B06D9">
              <w:rPr>
                <w:rFonts w:ascii="Arial" w:eastAsiaTheme="minorEastAsia" w:hAnsi="Arial" w:cs="Arial"/>
                <w:color w:val="262626"/>
                <w:sz w:val="20"/>
                <w:szCs w:val="20"/>
                <w:lang w:eastAsia="ja-JP"/>
              </w:rPr>
              <w:tab/>
            </w:r>
            <w:r w:rsidRPr="00741489">
              <w:rPr>
                <w:rFonts w:ascii="Arial" w:eastAsiaTheme="minorEastAsia" w:hAnsi="Arial" w:cs="Arial"/>
                <w:color w:val="262626"/>
                <w:sz w:val="20"/>
                <w:szCs w:val="20"/>
                <w:lang w:eastAsia="ja-JP"/>
              </w:rPr>
              <w:t xml:space="preserve">What are all the whole numbers that make </w:t>
            </w:r>
            <w:r w:rsidRPr="00741489">
              <w:rPr>
                <w:rFonts w:ascii="Arial" w:hAnsi="Arial" w:cs="Arial"/>
                <w:b/>
                <w:i/>
                <w:position w:val="-10"/>
                <w:sz w:val="20"/>
                <w:szCs w:val="20"/>
              </w:rPr>
              <w:object w:dxaOrig="1060" w:dyaOrig="300" w14:anchorId="47589DB9">
                <v:shape id="_x0000_i1380" type="#_x0000_t75" style="width:50.3pt;height:14.3pt" o:ole="">
                  <v:imagedata r:id="rId672" o:title=""/>
                </v:shape>
                <o:OLEObject Type="Embed" ProgID="Equation.DSMT4" ShapeID="_x0000_i1380" DrawAspect="Content" ObjectID="_1537000113" r:id="rId673"/>
              </w:object>
            </w:r>
            <w:r w:rsidRPr="00741489">
              <w:rPr>
                <w:rFonts w:ascii="Arial" w:eastAsiaTheme="minorEastAsia" w:hAnsi="Arial" w:cs="Arial"/>
                <w:color w:val="262626"/>
                <w:sz w:val="20"/>
                <w:szCs w:val="20"/>
                <w:lang w:eastAsia="ja-JP"/>
              </w:rPr>
              <w:t>true?</w:t>
            </w:r>
          </w:p>
          <w:p w:rsidR="00741489" w:rsidRPr="00741489" w:rsidRDefault="00741489" w:rsidP="00F24369">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color w:val="262626"/>
                <w:sz w:val="20"/>
                <w:szCs w:val="20"/>
                <w:lang w:eastAsia="ja-JP"/>
              </w:rPr>
              <w:t>a.</w:t>
            </w:r>
            <w:r w:rsidR="009B06D9">
              <w:rPr>
                <w:rFonts w:ascii="Arial" w:eastAsiaTheme="minorEastAsia" w:hAnsi="Arial" w:cs="Arial"/>
                <w:color w:val="262626"/>
                <w:sz w:val="20"/>
                <w:szCs w:val="20"/>
                <w:lang w:eastAsia="ja-JP"/>
              </w:rPr>
              <w:tab/>
            </w:r>
            <w:r w:rsidRPr="00741489">
              <w:rPr>
                <w:rFonts w:ascii="Arial" w:eastAsiaTheme="minorEastAsia" w:hAnsi="Arial" w:cs="Arial"/>
                <w:color w:val="262626"/>
                <w:sz w:val="20"/>
                <w:szCs w:val="20"/>
                <w:lang w:eastAsia="ja-JP"/>
              </w:rPr>
              <w:t>0, 1, 2, 3, 4, 5</w:t>
            </w:r>
          </w:p>
          <w:p w:rsidR="00741489" w:rsidRPr="00741489" w:rsidRDefault="00741489" w:rsidP="00F24369">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color w:val="262626"/>
                <w:sz w:val="20"/>
                <w:szCs w:val="20"/>
                <w:lang w:eastAsia="ja-JP"/>
              </w:rPr>
              <w:t>b.</w:t>
            </w:r>
            <w:r w:rsidR="009B06D9">
              <w:rPr>
                <w:rFonts w:ascii="Arial" w:eastAsiaTheme="minorEastAsia" w:hAnsi="Arial" w:cs="Arial"/>
                <w:color w:val="262626"/>
                <w:sz w:val="20"/>
                <w:szCs w:val="20"/>
                <w:lang w:eastAsia="ja-JP"/>
              </w:rPr>
              <w:tab/>
            </w:r>
            <w:r w:rsidRPr="00741489">
              <w:rPr>
                <w:rFonts w:ascii="Arial" w:eastAsiaTheme="minorEastAsia" w:hAnsi="Arial" w:cs="Arial"/>
                <w:color w:val="262626"/>
                <w:sz w:val="20"/>
                <w:szCs w:val="20"/>
                <w:lang w:eastAsia="ja-JP"/>
              </w:rPr>
              <w:t>0, 1, 2, 3, 4</w:t>
            </w:r>
          </w:p>
          <w:p w:rsidR="00741489" w:rsidRPr="00741489" w:rsidRDefault="00741489" w:rsidP="00F24369">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color w:val="262626"/>
                <w:sz w:val="20"/>
                <w:szCs w:val="20"/>
                <w:lang w:eastAsia="ja-JP"/>
              </w:rPr>
              <w:t>c.</w:t>
            </w:r>
            <w:r w:rsidR="009B06D9">
              <w:rPr>
                <w:rFonts w:ascii="Arial" w:eastAsiaTheme="minorEastAsia" w:hAnsi="Arial" w:cs="Arial"/>
                <w:color w:val="262626"/>
                <w:sz w:val="20"/>
                <w:szCs w:val="20"/>
                <w:lang w:eastAsia="ja-JP"/>
              </w:rPr>
              <w:tab/>
            </w:r>
            <w:r w:rsidRPr="00741489">
              <w:rPr>
                <w:rFonts w:ascii="Arial" w:eastAsiaTheme="minorEastAsia" w:hAnsi="Arial" w:cs="Arial"/>
                <w:color w:val="262626"/>
                <w:sz w:val="20"/>
                <w:szCs w:val="20"/>
                <w:lang w:eastAsia="ja-JP"/>
              </w:rPr>
              <w:t>0, 1, 2</w:t>
            </w:r>
          </w:p>
          <w:p w:rsidR="009B06D9" w:rsidRDefault="00741489" w:rsidP="00F24369">
            <w:pPr>
              <w:spacing w:after="120" w:line="280" w:lineRule="atLeast"/>
              <w:ind w:left="720" w:hanging="360"/>
              <w:rPr>
                <w:rFonts w:ascii="Arial" w:eastAsiaTheme="minorEastAsia" w:hAnsi="Arial" w:cs="Arial"/>
                <w:color w:val="262626"/>
                <w:sz w:val="20"/>
                <w:szCs w:val="20"/>
                <w:lang w:eastAsia="ja-JP"/>
              </w:rPr>
            </w:pPr>
            <w:r>
              <w:rPr>
                <w:rFonts w:ascii="Arial" w:eastAsiaTheme="minorEastAsia" w:hAnsi="Arial" w:cs="Arial"/>
                <w:color w:val="262626"/>
                <w:sz w:val="20"/>
                <w:szCs w:val="20"/>
                <w:lang w:eastAsia="ja-JP"/>
              </w:rPr>
              <w:t>d.</w:t>
            </w:r>
            <w:r w:rsidR="009B06D9">
              <w:rPr>
                <w:rFonts w:ascii="Arial" w:eastAsiaTheme="minorEastAsia" w:hAnsi="Arial" w:cs="Arial"/>
                <w:color w:val="262626"/>
                <w:sz w:val="20"/>
                <w:szCs w:val="20"/>
                <w:lang w:eastAsia="ja-JP"/>
              </w:rPr>
              <w:tab/>
            </w:r>
            <w:r w:rsidRPr="00741489">
              <w:rPr>
                <w:rFonts w:ascii="Arial" w:eastAsiaTheme="minorEastAsia" w:hAnsi="Arial" w:cs="Arial"/>
                <w:color w:val="262626"/>
                <w:sz w:val="20"/>
                <w:szCs w:val="20"/>
                <w:lang w:eastAsia="ja-JP"/>
              </w:rPr>
              <w:t>5</w:t>
            </w:r>
          </w:p>
          <w:p w:rsidR="00741489" w:rsidRPr="00741489" w:rsidRDefault="00741489" w:rsidP="009B06D9">
            <w:pPr>
              <w:widowControl w:val="0"/>
              <w:autoSpaceDE w:val="0"/>
              <w:autoSpaceDN w:val="0"/>
              <w:adjustRightInd w:val="0"/>
              <w:spacing w:after="120" w:line="280" w:lineRule="atLeast"/>
              <w:ind w:left="450"/>
              <w:jc w:val="right"/>
              <w:rPr>
                <w:rFonts w:ascii="Arial" w:eastAsiaTheme="minorEastAsia" w:hAnsi="Arial" w:cs="Arial"/>
                <w:sz w:val="20"/>
                <w:szCs w:val="20"/>
                <w:lang w:eastAsia="ja-JP"/>
              </w:rPr>
            </w:pPr>
            <w:r w:rsidRPr="00741489">
              <w:rPr>
                <w:rFonts w:ascii="Arial" w:eastAsiaTheme="minorEastAsia" w:hAnsi="Arial" w:cs="Arial"/>
                <w:i/>
                <w:color w:val="262626"/>
                <w:sz w:val="20"/>
                <w:szCs w:val="20"/>
                <w:lang w:eastAsia="ja-JP"/>
              </w:rPr>
              <w:t>NAEP. Grade 8, 2003</w:t>
            </w:r>
          </w:p>
          <w:p w:rsidR="00711796" w:rsidRPr="009B06D9" w:rsidRDefault="00741489" w:rsidP="00F24369">
            <w:pPr>
              <w:spacing w:after="120" w:line="280" w:lineRule="atLeast"/>
              <w:ind w:left="360"/>
              <w:rPr>
                <w:rFonts w:ascii="Arial" w:eastAsiaTheme="minorEastAsia" w:hAnsi="Arial" w:cs="Arial"/>
                <w:b/>
                <w:i/>
                <w:color w:val="262626"/>
                <w:sz w:val="20"/>
                <w:szCs w:val="20"/>
                <w:lang w:eastAsia="ja-JP"/>
              </w:rPr>
            </w:pPr>
            <w:r w:rsidRPr="00741489">
              <w:rPr>
                <w:rFonts w:ascii="Arial" w:eastAsiaTheme="minorEastAsia" w:hAnsi="Arial" w:cs="Arial"/>
                <w:b/>
                <w:i/>
                <w:color w:val="262626"/>
                <w:sz w:val="20"/>
                <w:szCs w:val="20"/>
                <w:lang w:eastAsia="ja-JP"/>
              </w:rPr>
              <w:t>Answer: b</w:t>
            </w:r>
          </w:p>
        </w:tc>
      </w:tr>
      <w:tr w:rsidR="00741489" w:rsidRPr="00925832" w:rsidTr="003F018E">
        <w:trPr>
          <w:cantSplit/>
          <w:trHeight w:val="2583"/>
        </w:trPr>
        <w:tc>
          <w:tcPr>
            <w:tcW w:w="9648" w:type="dxa"/>
          </w:tcPr>
          <w:p w:rsidR="00741489" w:rsidRPr="00741489" w:rsidRDefault="009B06D9" w:rsidP="00F24369">
            <w:pPr>
              <w:spacing w:after="120" w:line="280" w:lineRule="atLeast"/>
              <w:ind w:left="360" w:hanging="360"/>
              <w:rPr>
                <w:rFonts w:ascii="Arial" w:eastAsiaTheme="minorEastAsia" w:hAnsi="Arial" w:cs="Arial"/>
                <w:sz w:val="20"/>
                <w:szCs w:val="20"/>
                <w:lang w:eastAsia="ja-JP"/>
              </w:rPr>
            </w:pPr>
            <w:r>
              <w:rPr>
                <w:rFonts w:ascii="Arial" w:eastAsiaTheme="minorEastAsia" w:hAnsi="Arial" w:cs="Arial"/>
                <w:color w:val="262626"/>
                <w:sz w:val="20"/>
                <w:szCs w:val="20"/>
                <w:lang w:eastAsia="ja-JP"/>
              </w:rPr>
              <w:t>6.</w:t>
            </w:r>
            <w:r>
              <w:rPr>
                <w:rFonts w:ascii="Arial" w:eastAsiaTheme="minorEastAsia" w:hAnsi="Arial" w:cs="Arial"/>
                <w:color w:val="262626"/>
                <w:sz w:val="20"/>
                <w:szCs w:val="20"/>
                <w:lang w:eastAsia="ja-JP"/>
              </w:rPr>
              <w:tab/>
            </w:r>
            <w:r w:rsidR="00741489" w:rsidRPr="00741489">
              <w:rPr>
                <w:rFonts w:ascii="Arial" w:eastAsiaTheme="minorEastAsia" w:hAnsi="Arial" w:cs="Arial"/>
                <w:color w:val="262626"/>
                <w:sz w:val="20"/>
                <w:szCs w:val="20"/>
                <w:lang w:eastAsia="ja-JP"/>
              </w:rPr>
              <w:t>On the number line below, shade the part of the line that shows the set of all numbers greater than or equal to -1 and less than or equal to 3.</w:t>
            </w:r>
          </w:p>
          <w:p w:rsidR="00741489" w:rsidRPr="00741489" w:rsidRDefault="00741489" w:rsidP="00F24369">
            <w:pPr>
              <w:spacing w:after="120" w:line="280" w:lineRule="atLeast"/>
              <w:ind w:left="360"/>
              <w:rPr>
                <w:rFonts w:ascii="Arial" w:eastAsiaTheme="minorEastAsia" w:hAnsi="Arial" w:cs="Arial"/>
                <w:sz w:val="20"/>
                <w:szCs w:val="20"/>
                <w:lang w:eastAsia="ja-JP"/>
              </w:rPr>
            </w:pPr>
            <w:r w:rsidRPr="00741489">
              <w:rPr>
                <w:rFonts w:ascii="Arial" w:hAnsi="Arial" w:cs="Arial"/>
                <w:noProof/>
                <w:sz w:val="20"/>
                <w:szCs w:val="20"/>
              </w:rPr>
              <w:drawing>
                <wp:inline distT="0" distB="0" distL="0" distR="0" wp14:anchorId="19143446" wp14:editId="37261C40">
                  <wp:extent cx="3251200" cy="254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251200" cy="254000"/>
                          </a:xfrm>
                          <a:prstGeom prst="rect">
                            <a:avLst/>
                          </a:prstGeom>
                          <a:noFill/>
                          <a:ln>
                            <a:noFill/>
                          </a:ln>
                        </pic:spPr>
                      </pic:pic>
                    </a:graphicData>
                  </a:graphic>
                </wp:inline>
              </w:drawing>
            </w:r>
          </w:p>
          <w:p w:rsidR="00741489" w:rsidRPr="00741489" w:rsidRDefault="00741489" w:rsidP="003F018E">
            <w:pPr>
              <w:widowControl w:val="0"/>
              <w:autoSpaceDE w:val="0"/>
              <w:autoSpaceDN w:val="0"/>
              <w:adjustRightInd w:val="0"/>
              <w:spacing w:after="120" w:line="280" w:lineRule="atLeast"/>
              <w:jc w:val="right"/>
              <w:rPr>
                <w:rFonts w:ascii="Arial" w:eastAsiaTheme="minorEastAsia" w:hAnsi="Arial" w:cs="Arial"/>
                <w:i/>
                <w:sz w:val="20"/>
                <w:szCs w:val="20"/>
                <w:lang w:eastAsia="ja-JP"/>
              </w:rPr>
            </w:pPr>
            <w:r w:rsidRPr="00741489">
              <w:rPr>
                <w:rFonts w:ascii="Arial" w:eastAsiaTheme="minorEastAsia" w:hAnsi="Arial" w:cs="Arial"/>
                <w:i/>
                <w:sz w:val="20"/>
                <w:szCs w:val="20"/>
                <w:lang w:eastAsia="ja-JP"/>
              </w:rPr>
              <w:t>NAEP, Grade</w:t>
            </w:r>
            <w:r w:rsidR="00C80E57">
              <w:rPr>
                <w:rFonts w:ascii="Arial" w:eastAsiaTheme="minorEastAsia" w:hAnsi="Arial" w:cs="Arial"/>
                <w:i/>
                <w:sz w:val="20"/>
                <w:szCs w:val="20"/>
                <w:lang w:eastAsia="ja-JP"/>
              </w:rPr>
              <w:t xml:space="preserve"> </w:t>
            </w:r>
            <w:r w:rsidRPr="00741489">
              <w:rPr>
                <w:rFonts w:ascii="Arial" w:eastAsiaTheme="minorEastAsia" w:hAnsi="Arial" w:cs="Arial"/>
                <w:i/>
                <w:sz w:val="20"/>
                <w:szCs w:val="20"/>
                <w:lang w:eastAsia="ja-JP"/>
              </w:rPr>
              <w:t>8, 2003</w:t>
            </w:r>
          </w:p>
          <w:p w:rsidR="009B06D9" w:rsidRPr="004C0F6F" w:rsidRDefault="00431136" w:rsidP="00F24369">
            <w:pPr>
              <w:spacing w:after="120" w:line="280" w:lineRule="atLeast"/>
              <w:ind w:left="360"/>
              <w:rPr>
                <w:rFonts w:ascii="Arial" w:eastAsiaTheme="minorEastAsia" w:hAnsi="Arial" w:cs="Arial"/>
                <w:b/>
                <w:i/>
                <w:sz w:val="20"/>
                <w:szCs w:val="20"/>
                <w:lang w:eastAsia="ja-JP"/>
              </w:rPr>
            </w:pPr>
            <w:r>
              <w:rPr>
                <w:rFonts w:ascii="Arial" w:eastAsiaTheme="minorEastAsia" w:hAnsi="Arial" w:cs="Arial"/>
                <w:b/>
                <w:i/>
                <w:noProof/>
                <w:sz w:val="20"/>
                <w:szCs w:val="20"/>
              </w:rPr>
              <mc:AlternateContent>
                <mc:Choice Requires="wpg">
                  <w:drawing>
                    <wp:anchor distT="0" distB="0" distL="114300" distR="114300" simplePos="0" relativeHeight="251699200" behindDoc="0" locked="0" layoutInCell="1" allowOverlap="1" wp14:anchorId="56E7B7A6" wp14:editId="127D33F3">
                      <wp:simplePos x="0" y="0"/>
                      <wp:positionH relativeFrom="column">
                        <wp:posOffset>1479453</wp:posOffset>
                      </wp:positionH>
                      <wp:positionV relativeFrom="paragraph">
                        <wp:posOffset>232410</wp:posOffset>
                      </wp:positionV>
                      <wp:extent cx="1198880" cy="99060"/>
                      <wp:effectExtent l="57150" t="19050" r="39370" b="91440"/>
                      <wp:wrapNone/>
                      <wp:docPr id="281" name="Group 281"/>
                      <wp:cNvGraphicFramePr/>
                      <a:graphic xmlns:a="http://schemas.openxmlformats.org/drawingml/2006/main">
                        <a:graphicData uri="http://schemas.microsoft.com/office/word/2010/wordprocessingGroup">
                          <wpg:wgp>
                            <wpg:cNvGrpSpPr/>
                            <wpg:grpSpPr>
                              <a:xfrm>
                                <a:off x="0" y="0"/>
                                <a:ext cx="1198880" cy="99060"/>
                                <a:chOff x="0" y="0"/>
                                <a:chExt cx="1198880" cy="99060"/>
                              </a:xfrm>
                            </wpg:grpSpPr>
                            <wps:wsp>
                              <wps:cNvPr id="259" name="Straight Connector 259"/>
                              <wps:cNvCnPr/>
                              <wps:spPr>
                                <a:xfrm>
                                  <a:off x="60960" y="53340"/>
                                  <a:ext cx="107442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7" name="Oval 257"/>
                              <wps:cNvSpPr/>
                              <wps:spPr>
                                <a:xfrm flipV="1">
                                  <a:off x="1097280" y="0"/>
                                  <a:ext cx="101600" cy="99060"/>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flipV="1">
                                  <a:off x="0" y="0"/>
                                  <a:ext cx="101600" cy="99060"/>
                                </a:xfrm>
                                <a:prstGeom prst="ellips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B51B400" id="Group 281" o:spid="_x0000_s1026" style="position:absolute;margin-left:116.5pt;margin-top:18.3pt;width:94.4pt;height:7.8pt;z-index:251699200" coordsize="1198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">
                      <v:line id="Straight Connector 259" o:spid="_x0000_s1027" style="position:absolute;visibility:visible;mso-wrap-style:square" from="609,533" to="113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" strokecolor="#4f81bd [3204]" strokeweight="2pt">
                        <v:shadow on="t" color="black" opacity="24903f" origin=",.5" offset="0,.55556mm"/>
                      </v:line>
                      <v:oval id="Oval 257" o:spid="_x0000_s1028" style="position:absolute;left:10972;width:1016;height: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" fillcolor="#548dd4 [1951]" strokecolor="#4579b8 [3044]">
                        <v:shadow on="t" color="black" opacity="22937f" origin=",.5" offset="0,.63889mm"/>
                      </v:oval>
                      <v:oval id="Oval 60" o:spid="_x0000_s1029" style="position:absolute;width:1016;height: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" fillcolor="#548dd4 [1951]" strokecolor="#4579b8 [3044]">
                        <v:shadow on="t" color="black" opacity="22937f" origin=",.5" offset="0,.63889mm"/>
                      </v:oval>
                    </v:group>
                  </w:pict>
                </mc:Fallback>
              </mc:AlternateContent>
            </w:r>
            <w:r w:rsidR="009B06D9" w:rsidRPr="004C0F6F">
              <w:rPr>
                <w:rFonts w:ascii="Arial" w:eastAsiaTheme="minorEastAsia" w:hAnsi="Arial" w:cs="Arial"/>
                <w:b/>
                <w:i/>
                <w:sz w:val="20"/>
                <w:szCs w:val="20"/>
                <w:lang w:eastAsia="ja-JP"/>
              </w:rPr>
              <w:t xml:space="preserve">Answer: </w:t>
            </w:r>
          </w:p>
          <w:p w:rsidR="00741489" w:rsidRPr="009B06D9" w:rsidRDefault="009B06D9" w:rsidP="00F24369">
            <w:pPr>
              <w:pStyle w:val="ListParagraph"/>
              <w:spacing w:after="120" w:line="280" w:lineRule="atLeast"/>
              <w:ind w:left="360"/>
              <w:contextualSpacing w:val="0"/>
              <w:rPr>
                <w:rFonts w:ascii="Arial" w:eastAsiaTheme="minorEastAsia" w:hAnsi="Arial" w:cs="Arial"/>
                <w:sz w:val="20"/>
                <w:szCs w:val="20"/>
                <w:lang w:eastAsia="ja-JP"/>
              </w:rPr>
            </w:pPr>
            <w:r w:rsidRPr="00741489">
              <w:rPr>
                <w:rFonts w:ascii="Arial" w:hAnsi="Arial" w:cs="Arial"/>
                <w:noProof/>
                <w:sz w:val="20"/>
                <w:szCs w:val="20"/>
              </w:rPr>
              <w:drawing>
                <wp:anchor distT="0" distB="0" distL="114300" distR="114300" simplePos="0" relativeHeight="251706368" behindDoc="1" locked="0" layoutInCell="1" allowOverlap="1" wp14:anchorId="683EA02E" wp14:editId="4593F9AD">
                  <wp:simplePos x="0" y="0"/>
                  <wp:positionH relativeFrom="column">
                    <wp:posOffset>228600</wp:posOffset>
                  </wp:positionH>
                  <wp:positionV relativeFrom="paragraph">
                    <wp:posOffset>-4445</wp:posOffset>
                  </wp:positionV>
                  <wp:extent cx="3255264" cy="256032"/>
                  <wp:effectExtent l="0" t="0" r="254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255264"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489" w:rsidRPr="00925832" w:rsidTr="003F018E">
        <w:trPr>
          <w:cantSplit/>
        </w:trPr>
        <w:tc>
          <w:tcPr>
            <w:tcW w:w="9648" w:type="dxa"/>
          </w:tcPr>
          <w:p w:rsidR="00741489" w:rsidRPr="004C0F6F" w:rsidRDefault="004C0F6F" w:rsidP="00F24369">
            <w:pPr>
              <w:spacing w:after="120" w:line="280" w:lineRule="atLeast"/>
              <w:ind w:left="360" w:hanging="360"/>
              <w:rPr>
                <w:rFonts w:ascii="Arial" w:eastAsiaTheme="minorEastAsia" w:hAnsi="Arial" w:cs="Arial"/>
                <w:sz w:val="20"/>
                <w:szCs w:val="20"/>
                <w:lang w:eastAsia="ja-JP"/>
              </w:rPr>
            </w:pPr>
            <w:r w:rsidRPr="004C0F6F">
              <w:rPr>
                <w:rFonts w:ascii="Arial" w:eastAsiaTheme="minorEastAsia" w:hAnsi="Arial" w:cs="Arial"/>
                <w:noProof/>
                <w:sz w:val="20"/>
                <w:szCs w:val="20"/>
              </w:rPr>
              <mc:AlternateContent>
                <mc:Choice Requires="wps">
                  <w:drawing>
                    <wp:anchor distT="0" distB="0" distL="114300" distR="114300" simplePos="0" relativeHeight="251686912" behindDoc="0" locked="0" layoutInCell="1" allowOverlap="1" wp14:anchorId="58DE2A14" wp14:editId="5E011F00">
                      <wp:simplePos x="0" y="0"/>
                      <wp:positionH relativeFrom="column">
                        <wp:posOffset>1003935</wp:posOffset>
                      </wp:positionH>
                      <wp:positionV relativeFrom="paragraph">
                        <wp:posOffset>238125</wp:posOffset>
                      </wp:positionV>
                      <wp:extent cx="37147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8B6D31" w:rsidRPr="00A63684" w:rsidRDefault="008B6D31">
                                  <w:pPr>
                                    <w:rPr>
                                      <w:rFonts w:ascii="Arial" w:hAnsi="Arial" w:cs="Arial"/>
                                      <w:sz w:val="20"/>
                                      <w:szCs w:val="20"/>
                                    </w:rPr>
                                  </w:pPr>
                                  <w:proofErr w:type="gramStart"/>
                                  <w:r w:rsidRPr="00A63684">
                                    <w:rPr>
                                      <w:rFonts w:ascii="Arial" w:hAnsi="Arial" w:cs="Arial"/>
                                      <w:sz w:val="20"/>
                                      <w:szCs w:val="20"/>
                                    </w:rPr>
                                    <w:t>a</w:t>
                                  </w:r>
                                  <w:proofErr w:type="gramEnd"/>
                                  <w:r w:rsidRPr="00A63684">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8DE2A14" id="_x0000_t202" coordsize="21600,21600" o:spt="202" path="m,l,21600r21600,l21600,xe">
                      <v:stroke joinstyle="miter"/>
                      <v:path gradientshapeok="t" o:connecttype="rect"/>
                    </v:shapetype>
                    <v:shape id="Text Box 2" o:spid="_x0000_s1044" type="#_x0000_t202" style="position:absolute;left:0;text-align:left;margin-left:79.05pt;margin-top:18.75pt;width:29.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" filled="f" stroked="f">
                      <v:textbox>
                        <w:txbxContent>
                          <w:p w14:paraId="706A78AB" w14:textId="77777777" w:rsidR="008B6D31" w:rsidRPr="00A63684" w:rsidRDefault="008B6D31">
                            <w:pPr>
                              <w:rPr>
                                <w:rFonts w:ascii="Arial" w:hAnsi="Arial" w:cs="Arial"/>
                                <w:sz w:val="20"/>
                                <w:szCs w:val="20"/>
                              </w:rPr>
                            </w:pPr>
                            <w:r w:rsidRPr="00A63684">
                              <w:rPr>
                                <w:rFonts w:ascii="Arial" w:hAnsi="Arial" w:cs="Arial"/>
                                <w:sz w:val="20"/>
                                <w:szCs w:val="20"/>
                              </w:rPr>
                              <w:t xml:space="preserve">a. </w:t>
                            </w:r>
                          </w:p>
                        </w:txbxContent>
                      </v:textbox>
                    </v:shape>
                  </w:pict>
                </mc:Fallback>
              </mc:AlternateContent>
            </w:r>
            <w:r w:rsidR="00741489" w:rsidRPr="004C0F6F">
              <w:rPr>
                <w:rFonts w:ascii="Arial" w:eastAsiaTheme="minorEastAsia" w:hAnsi="Arial" w:cs="Arial"/>
                <w:sz w:val="20"/>
                <w:szCs w:val="20"/>
                <w:lang w:eastAsia="ja-JP"/>
              </w:rPr>
              <w:t>7.</w:t>
            </w:r>
            <w:r w:rsidR="009B06D9">
              <w:rPr>
                <w:rFonts w:ascii="Arial" w:eastAsiaTheme="minorEastAsia" w:hAnsi="Arial" w:cs="Arial"/>
                <w:sz w:val="20"/>
                <w:szCs w:val="20"/>
                <w:lang w:eastAsia="ja-JP"/>
              </w:rPr>
              <w:tab/>
            </w:r>
            <w:r w:rsidR="00741489" w:rsidRPr="004C0F6F">
              <w:rPr>
                <w:rFonts w:ascii="Arial" w:eastAsiaTheme="minorEastAsia" w:hAnsi="Arial" w:cs="Arial"/>
                <w:sz w:val="20"/>
                <w:szCs w:val="20"/>
                <w:lang w:eastAsia="ja-JP"/>
              </w:rPr>
              <w:t xml:space="preserve">Which number line shows the solution to the </w:t>
            </w:r>
            <w:proofErr w:type="gramStart"/>
            <w:r w:rsidR="00741489" w:rsidRPr="004C0F6F">
              <w:rPr>
                <w:rFonts w:ascii="Arial" w:eastAsiaTheme="minorEastAsia" w:hAnsi="Arial" w:cs="Arial"/>
                <w:sz w:val="20"/>
                <w:szCs w:val="20"/>
                <w:lang w:eastAsia="ja-JP"/>
              </w:rPr>
              <w:t xml:space="preserve">inequality </w:t>
            </w:r>
            <w:proofErr w:type="gramEnd"/>
            <w:r w:rsidRPr="004C0F6F">
              <w:rPr>
                <w:rFonts w:ascii="Arial" w:hAnsi="Arial" w:cs="Arial"/>
                <w:b/>
                <w:i/>
                <w:position w:val="-6"/>
                <w:sz w:val="20"/>
                <w:szCs w:val="20"/>
              </w:rPr>
              <w:object w:dxaOrig="1160" w:dyaOrig="260" w14:anchorId="6C0F25C1">
                <v:shape id="_x0000_i1381" type="#_x0000_t75" style="width:54.9pt;height:12.45pt" o:ole="">
                  <v:imagedata r:id="rId675" o:title=""/>
                </v:shape>
                <o:OLEObject Type="Embed" ProgID="Equation.DSMT4" ShapeID="_x0000_i1381" DrawAspect="Content" ObjectID="_1537000114" r:id="rId676"/>
              </w:object>
            </w:r>
            <w:r w:rsidR="009B06D9">
              <w:rPr>
                <w:rFonts w:ascii="Arial" w:eastAsiaTheme="minorEastAsia" w:hAnsi="Arial" w:cs="Arial"/>
                <w:sz w:val="20"/>
                <w:szCs w:val="20"/>
                <w:lang w:eastAsia="ja-JP"/>
              </w:rPr>
              <w:t>?</w:t>
            </w:r>
          </w:p>
          <w:p w:rsidR="00741489" w:rsidRPr="004C0F6F" w:rsidRDefault="004C0F6F" w:rsidP="009B06D9">
            <w:pPr>
              <w:widowControl w:val="0"/>
              <w:autoSpaceDE w:val="0"/>
              <w:autoSpaceDN w:val="0"/>
              <w:adjustRightInd w:val="0"/>
              <w:spacing w:after="120" w:line="280" w:lineRule="atLeast"/>
              <w:ind w:left="2160"/>
              <w:rPr>
                <w:rFonts w:ascii="Arial" w:eastAsiaTheme="minorEastAsia" w:hAnsi="Arial" w:cs="Arial"/>
                <w:sz w:val="20"/>
                <w:szCs w:val="20"/>
                <w:lang w:eastAsia="ja-JP"/>
              </w:rPr>
            </w:pPr>
            <w:r w:rsidRPr="004C0F6F">
              <w:rPr>
                <w:rFonts w:ascii="Arial" w:eastAsiaTheme="minorEastAsia" w:hAnsi="Arial" w:cs="Arial"/>
                <w:noProof/>
                <w:sz w:val="20"/>
                <w:szCs w:val="20"/>
              </w:rPr>
              <mc:AlternateContent>
                <mc:Choice Requires="wps">
                  <w:drawing>
                    <wp:anchor distT="0" distB="0" distL="114300" distR="114300" simplePos="0" relativeHeight="251693056" behindDoc="0" locked="0" layoutInCell="1" allowOverlap="1" wp14:anchorId="1C284664" wp14:editId="502125BF">
                      <wp:simplePos x="0" y="0"/>
                      <wp:positionH relativeFrom="column">
                        <wp:posOffset>1003935</wp:posOffset>
                      </wp:positionH>
                      <wp:positionV relativeFrom="paragraph">
                        <wp:posOffset>803275</wp:posOffset>
                      </wp:positionV>
                      <wp:extent cx="371475" cy="27622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8B6D31" w:rsidRPr="00A63684" w:rsidRDefault="008B6D31" w:rsidP="004C0F6F">
                                  <w:pPr>
                                    <w:rPr>
                                      <w:rFonts w:ascii="Arial" w:hAnsi="Arial" w:cs="Arial"/>
                                      <w:sz w:val="20"/>
                                      <w:szCs w:val="20"/>
                                    </w:rPr>
                                  </w:pPr>
                                  <w:proofErr w:type="gramStart"/>
                                  <w:r w:rsidRPr="00A63684">
                                    <w:rPr>
                                      <w:rFonts w:ascii="Arial" w:hAnsi="Arial" w:cs="Arial"/>
                                      <w:sz w:val="20"/>
                                      <w:szCs w:val="20"/>
                                    </w:rPr>
                                    <w:t>d</w:t>
                                  </w:r>
                                  <w:proofErr w:type="gramEnd"/>
                                  <w:r w:rsidRPr="00A63684">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284664" id="_x0000_s1045" type="#_x0000_t202" style="position:absolute;left:0;text-align:left;margin-left:79.05pt;margin-top:63.25pt;width:29.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" filled="f" stroked="f">
                      <v:textbox>
                        <w:txbxContent>
                          <w:p w14:paraId="1A2898DE" w14:textId="77777777" w:rsidR="008B6D31" w:rsidRPr="00A63684" w:rsidRDefault="008B6D31" w:rsidP="004C0F6F">
                            <w:pPr>
                              <w:rPr>
                                <w:rFonts w:ascii="Arial" w:hAnsi="Arial" w:cs="Arial"/>
                                <w:sz w:val="20"/>
                                <w:szCs w:val="20"/>
                              </w:rPr>
                            </w:pPr>
                            <w:r w:rsidRPr="00A63684">
                              <w:rPr>
                                <w:rFonts w:ascii="Arial" w:hAnsi="Arial" w:cs="Arial"/>
                                <w:sz w:val="20"/>
                                <w:szCs w:val="20"/>
                              </w:rPr>
                              <w:t xml:space="preserve">d. </w:t>
                            </w:r>
                          </w:p>
                        </w:txbxContent>
                      </v:textbox>
                    </v:shape>
                  </w:pict>
                </mc:Fallback>
              </mc:AlternateContent>
            </w:r>
            <w:r w:rsidRPr="004C0F6F">
              <w:rPr>
                <w:rFonts w:ascii="Arial" w:eastAsiaTheme="minorEastAsia" w:hAnsi="Arial" w:cs="Arial"/>
                <w:noProof/>
                <w:sz w:val="20"/>
                <w:szCs w:val="20"/>
              </w:rPr>
              <mc:AlternateContent>
                <mc:Choice Requires="wps">
                  <w:drawing>
                    <wp:anchor distT="0" distB="0" distL="114300" distR="114300" simplePos="0" relativeHeight="251691008" behindDoc="0" locked="0" layoutInCell="1" allowOverlap="1" wp14:anchorId="22B1EBCD" wp14:editId="1EAFE207">
                      <wp:simplePos x="0" y="0"/>
                      <wp:positionH relativeFrom="column">
                        <wp:posOffset>1003935</wp:posOffset>
                      </wp:positionH>
                      <wp:positionV relativeFrom="paragraph">
                        <wp:posOffset>527050</wp:posOffset>
                      </wp:positionV>
                      <wp:extent cx="371475" cy="276225"/>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8B6D31" w:rsidRPr="00A63684" w:rsidRDefault="008B6D31" w:rsidP="004C0F6F">
                                  <w:pPr>
                                    <w:rPr>
                                      <w:rFonts w:ascii="Arial" w:hAnsi="Arial" w:cs="Arial"/>
                                      <w:sz w:val="20"/>
                                      <w:szCs w:val="20"/>
                                    </w:rPr>
                                  </w:pPr>
                                  <w:proofErr w:type="gramStart"/>
                                  <w:r w:rsidRPr="00A63684">
                                    <w:rPr>
                                      <w:rFonts w:ascii="Arial" w:hAnsi="Arial" w:cs="Arial"/>
                                      <w:sz w:val="20"/>
                                      <w:szCs w:val="20"/>
                                    </w:rPr>
                                    <w:t>c</w:t>
                                  </w:r>
                                  <w:proofErr w:type="gramEnd"/>
                                  <w:r w:rsidRPr="00A63684">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2B1EBCD" id="_x0000_s1046" type="#_x0000_t202" style="position:absolute;left:0;text-align:left;margin-left:79.05pt;margin-top:41.5pt;width:29.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" filled="f" stroked="f">
                      <v:textbox>
                        <w:txbxContent>
                          <w:p w14:paraId="397518BC" w14:textId="77777777" w:rsidR="008B6D31" w:rsidRPr="00A63684" w:rsidRDefault="008B6D31" w:rsidP="004C0F6F">
                            <w:pPr>
                              <w:rPr>
                                <w:rFonts w:ascii="Arial" w:hAnsi="Arial" w:cs="Arial"/>
                                <w:sz w:val="20"/>
                                <w:szCs w:val="20"/>
                              </w:rPr>
                            </w:pPr>
                            <w:r w:rsidRPr="00A63684">
                              <w:rPr>
                                <w:rFonts w:ascii="Arial" w:hAnsi="Arial" w:cs="Arial"/>
                                <w:sz w:val="20"/>
                                <w:szCs w:val="20"/>
                              </w:rPr>
                              <w:t xml:space="preserve">c. </w:t>
                            </w:r>
                          </w:p>
                        </w:txbxContent>
                      </v:textbox>
                    </v:shape>
                  </w:pict>
                </mc:Fallback>
              </mc:AlternateContent>
            </w:r>
            <w:r w:rsidRPr="004C0F6F">
              <w:rPr>
                <w:rFonts w:ascii="Arial" w:eastAsiaTheme="minorEastAsia" w:hAnsi="Arial" w:cs="Arial"/>
                <w:noProof/>
                <w:sz w:val="20"/>
                <w:szCs w:val="20"/>
              </w:rPr>
              <mc:AlternateContent>
                <mc:Choice Requires="wps">
                  <w:drawing>
                    <wp:anchor distT="0" distB="0" distL="114300" distR="114300" simplePos="0" relativeHeight="251688960" behindDoc="0" locked="0" layoutInCell="1" allowOverlap="1" wp14:anchorId="5C7EF61E" wp14:editId="0DB4B2FF">
                      <wp:simplePos x="0" y="0"/>
                      <wp:positionH relativeFrom="column">
                        <wp:posOffset>1003935</wp:posOffset>
                      </wp:positionH>
                      <wp:positionV relativeFrom="paragraph">
                        <wp:posOffset>260350</wp:posOffset>
                      </wp:positionV>
                      <wp:extent cx="371475" cy="276225"/>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8B6D31" w:rsidRPr="00A63684" w:rsidRDefault="008B6D31" w:rsidP="004C0F6F">
                                  <w:pPr>
                                    <w:rPr>
                                      <w:rFonts w:ascii="Arial" w:hAnsi="Arial" w:cs="Arial"/>
                                      <w:sz w:val="20"/>
                                      <w:szCs w:val="20"/>
                                    </w:rPr>
                                  </w:pPr>
                                  <w:proofErr w:type="gramStart"/>
                                  <w:r w:rsidRPr="00A63684">
                                    <w:rPr>
                                      <w:rFonts w:ascii="Arial" w:hAnsi="Arial" w:cs="Arial"/>
                                      <w:sz w:val="20"/>
                                      <w:szCs w:val="20"/>
                                    </w:rPr>
                                    <w:t>b</w:t>
                                  </w:r>
                                  <w:proofErr w:type="gramEnd"/>
                                  <w:r w:rsidRPr="00A63684">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7EF61E" id="_x0000_s1047" type="#_x0000_t202" style="position:absolute;left:0;text-align:left;margin-left:79.05pt;margin-top:20.5pt;width:29.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" filled="f" stroked="f">
                      <v:textbox>
                        <w:txbxContent>
                          <w:p w14:paraId="06FDFC78" w14:textId="77777777" w:rsidR="008B6D31" w:rsidRPr="00A63684" w:rsidRDefault="008B6D31" w:rsidP="004C0F6F">
                            <w:pPr>
                              <w:rPr>
                                <w:rFonts w:ascii="Arial" w:hAnsi="Arial" w:cs="Arial"/>
                                <w:sz w:val="20"/>
                                <w:szCs w:val="20"/>
                              </w:rPr>
                            </w:pPr>
                            <w:r w:rsidRPr="00A63684">
                              <w:rPr>
                                <w:rFonts w:ascii="Arial" w:hAnsi="Arial" w:cs="Arial"/>
                                <w:sz w:val="20"/>
                                <w:szCs w:val="20"/>
                              </w:rPr>
                              <w:t xml:space="preserve">b. </w:t>
                            </w:r>
                          </w:p>
                        </w:txbxContent>
                      </v:textbox>
                    </v:shape>
                  </w:pict>
                </mc:Fallback>
              </mc:AlternateContent>
            </w:r>
            <w:r w:rsidR="00741489" w:rsidRPr="004C0F6F">
              <w:rPr>
                <w:rFonts w:ascii="Arial" w:eastAsiaTheme="minorEastAsia" w:hAnsi="Arial" w:cs="Arial"/>
                <w:noProof/>
                <w:sz w:val="20"/>
                <w:szCs w:val="20"/>
              </w:rPr>
              <w:drawing>
                <wp:inline distT="0" distB="0" distL="0" distR="0" wp14:anchorId="684388CC" wp14:editId="01E3E1BD">
                  <wp:extent cx="1549400" cy="108423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7.png"/>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1550167" cy="1084774"/>
                          </a:xfrm>
                          <a:prstGeom prst="rect">
                            <a:avLst/>
                          </a:prstGeom>
                        </pic:spPr>
                      </pic:pic>
                    </a:graphicData>
                  </a:graphic>
                </wp:inline>
              </w:drawing>
            </w:r>
          </w:p>
          <w:p w:rsidR="00741489" w:rsidRPr="004C0F6F" w:rsidRDefault="00741489" w:rsidP="003F018E">
            <w:pPr>
              <w:widowControl w:val="0"/>
              <w:autoSpaceDE w:val="0"/>
              <w:autoSpaceDN w:val="0"/>
              <w:adjustRightInd w:val="0"/>
              <w:spacing w:after="120" w:line="280" w:lineRule="atLeast"/>
              <w:ind w:left="720"/>
              <w:jc w:val="right"/>
              <w:rPr>
                <w:rFonts w:ascii="Arial" w:eastAsiaTheme="minorEastAsia" w:hAnsi="Arial" w:cs="Arial"/>
                <w:i/>
                <w:sz w:val="20"/>
                <w:szCs w:val="20"/>
                <w:lang w:eastAsia="ja-JP"/>
              </w:rPr>
            </w:pPr>
            <w:r w:rsidRPr="004C0F6F">
              <w:rPr>
                <w:rFonts w:ascii="Arial" w:eastAsiaTheme="minorEastAsia" w:hAnsi="Arial" w:cs="Arial"/>
                <w:i/>
                <w:sz w:val="20"/>
                <w:szCs w:val="20"/>
                <w:lang w:eastAsia="ja-JP"/>
              </w:rPr>
              <w:t>Smarter Balance Assessment Consortia Practice Test Scoring Guide, Grade 7 Mathematics,</w:t>
            </w:r>
            <w:r w:rsidR="003F018E">
              <w:rPr>
                <w:rFonts w:ascii="Arial" w:eastAsiaTheme="minorEastAsia" w:hAnsi="Arial" w:cs="Arial"/>
                <w:i/>
                <w:sz w:val="20"/>
                <w:szCs w:val="20"/>
                <w:lang w:eastAsia="ja-JP"/>
              </w:rPr>
              <w:t xml:space="preserve"> </w:t>
            </w:r>
            <w:r w:rsidRPr="004C0F6F">
              <w:rPr>
                <w:rFonts w:ascii="Arial" w:eastAsiaTheme="minorEastAsia" w:hAnsi="Arial" w:cs="Arial"/>
                <w:i/>
                <w:sz w:val="20"/>
                <w:szCs w:val="20"/>
                <w:lang w:eastAsia="ja-JP"/>
              </w:rPr>
              <w:t>5/1/15 1838</w:t>
            </w:r>
          </w:p>
          <w:p w:rsidR="00741489" w:rsidRDefault="004C0F6F" w:rsidP="00F24369">
            <w:pPr>
              <w:spacing w:after="120" w:line="280" w:lineRule="atLeast"/>
              <w:ind w:left="360"/>
              <w:rPr>
                <w:rFonts w:ascii="Arial" w:eastAsiaTheme="minorEastAsia" w:hAnsi="Arial" w:cs="Arial"/>
                <w:sz w:val="20"/>
                <w:szCs w:val="20"/>
                <w:lang w:eastAsia="ja-JP"/>
              </w:rPr>
            </w:pPr>
            <w:r w:rsidRPr="004C0F6F">
              <w:rPr>
                <w:rFonts w:ascii="Arial" w:eastAsiaTheme="minorEastAsia" w:hAnsi="Arial" w:cs="Arial"/>
                <w:b/>
                <w:i/>
                <w:sz w:val="20"/>
                <w:szCs w:val="20"/>
                <w:lang w:eastAsia="ja-JP"/>
              </w:rPr>
              <w:t>Answer</w:t>
            </w:r>
            <w:r w:rsidR="00741489" w:rsidRPr="004C0F6F">
              <w:rPr>
                <w:rFonts w:ascii="Arial" w:eastAsiaTheme="minorEastAsia" w:hAnsi="Arial" w:cs="Arial"/>
                <w:b/>
                <w:i/>
                <w:sz w:val="20"/>
                <w:szCs w:val="20"/>
                <w:lang w:eastAsia="ja-JP"/>
              </w:rPr>
              <w:t xml:space="preserve">: </w:t>
            </w:r>
            <w:r w:rsidRPr="004C0F6F">
              <w:rPr>
                <w:rFonts w:ascii="Arial" w:eastAsiaTheme="minorEastAsia" w:hAnsi="Arial" w:cs="Arial"/>
                <w:b/>
                <w:i/>
                <w:sz w:val="20"/>
                <w:szCs w:val="20"/>
                <w:lang w:eastAsia="ja-JP"/>
              </w:rPr>
              <w:t>a</w:t>
            </w:r>
          </w:p>
        </w:tc>
      </w:tr>
    </w:tbl>
    <w:p w:rsidR="003B6DFA" w:rsidRDefault="003B6DFA">
      <w:pPr>
        <w:rPr>
          <w:rFonts w:ascii="Arial" w:hAnsi="Arial" w:cs="Arial"/>
          <w:b/>
          <w:sz w:val="24"/>
          <w:szCs w:val="24"/>
        </w:rPr>
      </w:pPr>
      <w:r>
        <w:rPr>
          <w:rFonts w:ascii="Arial" w:hAnsi="Arial" w:cs="Arial"/>
          <w:b/>
          <w:sz w:val="24"/>
          <w:szCs w:val="24"/>
        </w:rPr>
        <w:br w:type="page"/>
      </w:r>
    </w:p>
    <w:p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lastRenderedPageBreak/>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rsidTr="00E62842">
        <w:trPr>
          <w:cantSplit/>
        </w:trPr>
        <w:tc>
          <w:tcPr>
            <w:tcW w:w="9648" w:type="dxa"/>
            <w:shd w:val="clear" w:color="auto" w:fill="auto"/>
          </w:tcPr>
          <w:p w:rsidR="00105461" w:rsidRPr="007D2379" w:rsidRDefault="00105461" w:rsidP="009B06D9">
            <w:pPr>
              <w:spacing w:after="120" w:line="280" w:lineRule="atLeast"/>
              <w:rPr>
                <w:rFonts w:ascii="Arial" w:hAnsi="Arial" w:cs="Arial"/>
                <w:sz w:val="20"/>
                <w:szCs w:val="20"/>
              </w:rPr>
            </w:pPr>
            <w:r w:rsidRPr="007D2379">
              <w:rPr>
                <w:rFonts w:ascii="Arial" w:hAnsi="Arial" w:cs="Arial"/>
                <w:sz w:val="20"/>
                <w:szCs w:val="20"/>
              </w:rPr>
              <w:t xml:space="preserve">In </w:t>
            </w:r>
            <w:r w:rsidR="006C2D3D">
              <w:rPr>
                <w:rFonts w:ascii="Arial" w:hAnsi="Arial" w:cs="Arial"/>
                <w:sz w:val="20"/>
                <w:szCs w:val="20"/>
              </w:rPr>
              <w:t>these activities</w:t>
            </w:r>
            <w:r w:rsidR="002707FD">
              <w:rPr>
                <w:rFonts w:ascii="Arial" w:hAnsi="Arial" w:cs="Arial"/>
                <w:sz w:val="20"/>
                <w:szCs w:val="20"/>
              </w:rPr>
              <w:t>,</w:t>
            </w:r>
            <w:r w:rsidRPr="007D2379">
              <w:rPr>
                <w:rFonts w:ascii="Arial" w:hAnsi="Arial" w:cs="Arial"/>
                <w:bCs/>
                <w:sz w:val="20"/>
                <w:szCs w:val="20"/>
              </w:rPr>
              <w:t xml:space="preserve"> you will </w:t>
            </w:r>
            <w:r w:rsidR="00C20A58">
              <w:rPr>
                <w:rFonts w:ascii="Arial" w:hAnsi="Arial" w:cs="Arial"/>
                <w:sz w:val="20"/>
                <w:szCs w:val="20"/>
              </w:rPr>
              <w:t>use solution-preserving methods to solve inequalities</w:t>
            </w:r>
            <w:r w:rsidR="00686513">
              <w:rPr>
                <w:rFonts w:ascii="Arial" w:hAnsi="Arial" w:cs="Arial"/>
                <w:sz w:val="20"/>
                <w:szCs w:val="20"/>
              </w:rPr>
              <w:t>.</w:t>
            </w:r>
            <w:r w:rsidR="00583DB6" w:rsidRPr="007D2379">
              <w:rPr>
                <w:rFonts w:ascii="Arial" w:hAnsi="Arial" w:cs="Arial"/>
                <w:sz w:val="20"/>
                <w:szCs w:val="20"/>
              </w:rPr>
              <w:t xml:space="preserve"> </w:t>
            </w:r>
            <w:r w:rsidRPr="007D2379">
              <w:rPr>
                <w:rFonts w:ascii="Arial" w:hAnsi="Arial" w:cs="Arial"/>
                <w:sz w:val="20"/>
                <w:szCs w:val="20"/>
              </w:rPr>
              <w:t xml:space="preserve">After completing </w:t>
            </w:r>
            <w:r w:rsidR="00A63163">
              <w:rPr>
                <w:rFonts w:ascii="Arial" w:hAnsi="Arial" w:cs="Arial"/>
                <w:sz w:val="20"/>
                <w:szCs w:val="20"/>
              </w:rPr>
              <w:t>the</w:t>
            </w:r>
            <w:r w:rsidR="006C2D3D">
              <w:rPr>
                <w:rFonts w:ascii="Arial" w:hAnsi="Arial" w:cs="Arial"/>
                <w:sz w:val="20"/>
                <w:szCs w:val="20"/>
              </w:rPr>
              <w:t xml:space="preserve"> activities</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rsidTr="00E62842">
        <w:trPr>
          <w:cantSplit/>
        </w:trPr>
        <w:tc>
          <w:tcPr>
            <w:tcW w:w="9648" w:type="dxa"/>
            <w:shd w:val="clear" w:color="auto" w:fill="auto"/>
          </w:tcPr>
          <w:p w:rsidR="00105461" w:rsidRPr="007D2379" w:rsidRDefault="00105461" w:rsidP="009B06D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1E57CB28" wp14:editId="2919798E">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Pr>
                <w:rFonts w:ascii="Arial" w:hAnsi="Arial" w:cs="Arial"/>
                <w:b/>
                <w:sz w:val="20"/>
                <w:szCs w:val="20"/>
              </w:rPr>
              <w:t xml:space="preserve">Activity </w:t>
            </w:r>
            <w:r w:rsidR="00E77928">
              <w:rPr>
                <w:rFonts w:ascii="Arial" w:hAnsi="Arial" w:cs="Arial"/>
                <w:b/>
                <w:sz w:val="20"/>
                <w:szCs w:val="20"/>
              </w:rPr>
              <w:t>1</w:t>
            </w:r>
            <w:r w:rsidRPr="007D2379">
              <w:rPr>
                <w:rFonts w:ascii="Arial" w:hAnsi="Arial" w:cs="Arial"/>
                <w:b/>
                <w:sz w:val="20"/>
                <w:szCs w:val="20"/>
              </w:rPr>
              <w:t xml:space="preserve"> </w:t>
            </w:r>
            <w:r w:rsidRPr="006D4428">
              <w:rPr>
                <w:rFonts w:ascii="Arial" w:hAnsi="Arial" w:cs="Arial"/>
                <w:b/>
                <w:sz w:val="20"/>
                <w:szCs w:val="20"/>
              </w:rPr>
              <w:t xml:space="preserve">[Page </w:t>
            </w:r>
            <w:r w:rsidR="00EC5F87">
              <w:rPr>
                <w:rFonts w:ascii="Arial" w:hAnsi="Arial" w:cs="Arial"/>
                <w:b/>
                <w:sz w:val="20"/>
                <w:szCs w:val="20"/>
              </w:rPr>
              <w:t>2.2</w:t>
            </w:r>
            <w:r w:rsidRPr="006D4428">
              <w:rPr>
                <w:rFonts w:ascii="Arial" w:hAnsi="Arial" w:cs="Arial"/>
                <w:b/>
                <w:sz w:val="20"/>
                <w:szCs w:val="20"/>
              </w:rPr>
              <w:t>]</w:t>
            </w:r>
          </w:p>
        </w:tc>
      </w:tr>
      <w:tr w:rsidR="009B06D9" w:rsidRPr="007D2379" w:rsidTr="00E62842">
        <w:trPr>
          <w:cantSplit/>
        </w:trPr>
        <w:tc>
          <w:tcPr>
            <w:tcW w:w="9648" w:type="dxa"/>
            <w:shd w:val="clear" w:color="auto" w:fill="auto"/>
          </w:tcPr>
          <w:p w:rsidR="009B06D9" w:rsidRPr="0035385E" w:rsidRDefault="009B06D9" w:rsidP="00F24369">
            <w:pPr>
              <w:spacing w:after="120" w:line="280" w:lineRule="atLeast"/>
              <w:ind w:left="360" w:hanging="360"/>
              <w:rPr>
                <w:rFonts w:ascii="Arial" w:hAnsi="Arial" w:cs="Arial"/>
                <w:sz w:val="20"/>
                <w:szCs w:val="20"/>
              </w:rPr>
            </w:pPr>
            <w:r w:rsidRPr="0035385E">
              <w:rPr>
                <w:rFonts w:ascii="Arial" w:hAnsi="Arial" w:cs="Arial"/>
                <w:sz w:val="20"/>
                <w:szCs w:val="20"/>
              </w:rPr>
              <w:t>1.</w:t>
            </w:r>
            <w:r w:rsidRPr="0035385E">
              <w:rPr>
                <w:rFonts w:ascii="Arial" w:hAnsi="Arial" w:cs="Arial"/>
                <w:sz w:val="20"/>
                <w:szCs w:val="20"/>
              </w:rPr>
              <w:tab/>
              <w:t>What would you say to each of the following students?</w:t>
            </w:r>
          </w:p>
          <w:p w:rsidR="009B06D9" w:rsidRPr="00637F75" w:rsidRDefault="009B06D9" w:rsidP="009B06D9">
            <w:pPr>
              <w:spacing w:after="120" w:line="280" w:lineRule="atLeast"/>
              <w:ind w:left="720" w:hanging="360"/>
              <w:rPr>
                <w:rFonts w:ascii="Arial" w:hAnsi="Arial" w:cs="Arial"/>
                <w:b/>
                <w:sz w:val="20"/>
                <w:szCs w:val="20"/>
              </w:rPr>
            </w:pPr>
            <w:r w:rsidRPr="0035385E">
              <w:rPr>
                <w:rFonts w:ascii="Arial" w:hAnsi="Arial" w:cs="Arial"/>
                <w:sz w:val="20"/>
                <w:szCs w:val="20"/>
              </w:rPr>
              <w:t>a.</w:t>
            </w:r>
            <w:r w:rsidRPr="0035385E">
              <w:rPr>
                <w:rFonts w:ascii="Arial" w:hAnsi="Arial" w:cs="Arial"/>
                <w:sz w:val="20"/>
                <w:szCs w:val="20"/>
              </w:rPr>
              <w:tab/>
              <w:t>Milo: “You can subtract any number from both sides of an inequality, and the solution set for the new inequality will be the same as the solution set for the original inequality.”</w:t>
            </w:r>
          </w:p>
          <w:p w:rsidR="009B06D9" w:rsidRPr="0035385E" w:rsidRDefault="009B06D9" w:rsidP="009B06D9">
            <w:pPr>
              <w:spacing w:after="120" w:line="280" w:lineRule="atLeast"/>
              <w:ind w:left="720"/>
              <w:rPr>
                <w:rFonts w:ascii="Arial" w:hAnsi="Arial" w:cs="Arial"/>
                <w:b/>
                <w:i/>
                <w:sz w:val="20"/>
                <w:szCs w:val="20"/>
              </w:rPr>
            </w:pPr>
            <w:r w:rsidRPr="0035385E">
              <w:rPr>
                <w:rFonts w:ascii="Arial" w:hAnsi="Arial" w:cs="Arial"/>
                <w:i/>
                <w:sz w:val="20"/>
                <w:szCs w:val="20"/>
              </w:rPr>
              <w:t>Answers will vary. Milo is correct because adding a negative number is the same as subtracting</w:t>
            </w:r>
            <w:r w:rsidR="00583A28">
              <w:rPr>
                <w:rFonts w:ascii="Arial" w:hAnsi="Arial" w:cs="Arial"/>
                <w:i/>
                <w:sz w:val="20"/>
                <w:szCs w:val="20"/>
              </w:rPr>
              <w:t>,</w:t>
            </w:r>
            <w:r w:rsidRPr="0035385E">
              <w:rPr>
                <w:rFonts w:ascii="Arial" w:hAnsi="Arial" w:cs="Arial"/>
                <w:i/>
                <w:sz w:val="20"/>
                <w:szCs w:val="20"/>
              </w:rPr>
              <w:t xml:space="preserve"> so the direction of the inequality will not change and the solution set will remain the same.</w:t>
            </w:r>
          </w:p>
          <w:p w:rsidR="009B06D9" w:rsidRPr="0035385E" w:rsidRDefault="009B06D9" w:rsidP="009B06D9">
            <w:pPr>
              <w:spacing w:after="120" w:line="280" w:lineRule="atLeast"/>
              <w:ind w:left="720" w:hanging="360"/>
              <w:rPr>
                <w:rFonts w:ascii="Arial" w:hAnsi="Arial" w:cs="Arial"/>
                <w:sz w:val="20"/>
                <w:szCs w:val="20"/>
              </w:rPr>
            </w:pPr>
            <w:r w:rsidRPr="0035385E">
              <w:rPr>
                <w:rFonts w:ascii="Arial" w:hAnsi="Arial" w:cs="Arial"/>
                <w:sz w:val="20"/>
                <w:szCs w:val="20"/>
              </w:rPr>
              <w:t>b.</w:t>
            </w:r>
            <w:r w:rsidRPr="0035385E">
              <w:rPr>
                <w:rFonts w:ascii="Arial" w:hAnsi="Arial" w:cs="Arial"/>
                <w:sz w:val="20"/>
                <w:szCs w:val="20"/>
              </w:rPr>
              <w:tab/>
              <w:t>Mai: “Multiplying both sides of an inequality by a negative number reversed the order of the inequality sign.”</w:t>
            </w:r>
          </w:p>
          <w:p w:rsidR="009B06D9" w:rsidRPr="0035385E" w:rsidRDefault="009B06D9" w:rsidP="009B06D9">
            <w:pPr>
              <w:spacing w:after="120" w:line="280" w:lineRule="atLeast"/>
              <w:ind w:left="720"/>
              <w:rPr>
                <w:rFonts w:ascii="Arial" w:eastAsiaTheme="minorEastAsia" w:hAnsi="Arial" w:cs="Arial"/>
                <w:i/>
                <w:sz w:val="20"/>
                <w:szCs w:val="20"/>
              </w:rPr>
            </w:pPr>
            <w:r w:rsidRPr="0035385E">
              <w:rPr>
                <w:rFonts w:ascii="Arial" w:hAnsi="Arial" w:cs="Arial"/>
                <w:i/>
                <w:sz w:val="20"/>
                <w:szCs w:val="20"/>
              </w:rPr>
              <w:t xml:space="preserve">Answers may vary. Mai is right, because for the </w:t>
            </w:r>
            <w:proofErr w:type="gramStart"/>
            <w:r w:rsidRPr="0035385E">
              <w:rPr>
                <w:rFonts w:ascii="Arial" w:hAnsi="Arial" w:cs="Arial"/>
                <w:i/>
                <w:sz w:val="20"/>
                <w:szCs w:val="20"/>
              </w:rPr>
              <w:t xml:space="preserve">inequality </w:t>
            </w:r>
            <w:proofErr w:type="gramEnd"/>
            <w:r w:rsidR="0044340B" w:rsidRPr="0044340B">
              <w:rPr>
                <w:position w:val="-6"/>
              </w:rPr>
              <w:object w:dxaOrig="540" w:dyaOrig="260" w14:anchorId="5158F3A8">
                <v:shape id="_x0000_i1382" type="#_x0000_t75" style="width:27.25pt;height:12.45pt" o:ole="">
                  <v:imagedata r:id="rId678" o:title=""/>
                </v:shape>
                <o:OLEObject Type="Embed" ProgID="Equation.DSMT4" ShapeID="_x0000_i1382" DrawAspect="Content" ObjectID="_1537000115" r:id="rId679"/>
              </w:object>
            </w:r>
            <w:r w:rsidRPr="0035385E">
              <w:rPr>
                <w:rFonts w:ascii="Arial" w:hAnsi="Arial" w:cs="Arial"/>
                <w:i/>
                <w:sz w:val="20"/>
                <w:szCs w:val="20"/>
              </w:rPr>
              <w:t xml:space="preserve">, multiplying both sides by </w:t>
            </w:r>
            <w:r w:rsidR="0044340B" w:rsidRPr="00025957">
              <w:rPr>
                <w:position w:val="-4"/>
              </w:rPr>
              <w:object w:dxaOrig="300" w:dyaOrig="240" w14:anchorId="5C886146">
                <v:shape id="_x0000_i1383" type="#_x0000_t75" style="width:15.25pt;height:12pt" o:ole="">
                  <v:imagedata r:id="rId680" o:title=""/>
                </v:shape>
                <o:OLEObject Type="Embed" ProgID="Equation.DSMT4" ShapeID="_x0000_i1383" DrawAspect="Content" ObjectID="_1537000116" r:id="rId681"/>
              </w:object>
            </w:r>
            <w:r w:rsidRPr="0035385E">
              <w:rPr>
                <w:rFonts w:ascii="Arial" w:hAnsi="Arial" w:cs="Arial"/>
                <w:i/>
                <w:sz w:val="20"/>
                <w:szCs w:val="20"/>
              </w:rPr>
              <w:t xml:space="preserve">yields </w:t>
            </w:r>
            <w:r w:rsidR="0044340B" w:rsidRPr="0044340B">
              <w:rPr>
                <w:position w:val="-6"/>
              </w:rPr>
              <w:object w:dxaOrig="880" w:dyaOrig="260" w14:anchorId="7708B42F">
                <v:shape id="_x0000_i1384" type="#_x0000_t75" style="width:44.3pt;height:12.45pt" o:ole="">
                  <v:imagedata r:id="rId682" o:title=""/>
                </v:shape>
                <o:OLEObject Type="Embed" ProgID="Equation.DSMT4" ShapeID="_x0000_i1384" DrawAspect="Content" ObjectID="_1537000117" r:id="rId683"/>
              </w:object>
            </w:r>
            <w:r w:rsidRPr="0035385E">
              <w:rPr>
                <w:rFonts w:ascii="Arial" w:hAnsi="Arial" w:cs="Arial"/>
                <w:i/>
                <w:sz w:val="20"/>
                <w:szCs w:val="20"/>
              </w:rPr>
              <w:t xml:space="preserve">. If </w:t>
            </w:r>
            <w:r w:rsidR="0044340B" w:rsidRPr="0044340B">
              <w:rPr>
                <w:position w:val="-6"/>
              </w:rPr>
              <w:object w:dxaOrig="540" w:dyaOrig="260" w14:anchorId="23F575A6">
                <v:shape id="_x0000_i1385" type="#_x0000_t75" style="width:27.25pt;height:12.45pt" o:ole="">
                  <v:imagedata r:id="rId684" o:title=""/>
                </v:shape>
                <o:OLEObject Type="Embed" ProgID="Equation.DSMT4" ShapeID="_x0000_i1385" DrawAspect="Content" ObjectID="_1537000118" r:id="rId685"/>
              </w:object>
            </w:r>
            <w:r w:rsidRPr="0035385E">
              <w:rPr>
                <w:rFonts w:ascii="Arial" w:hAnsi="Arial" w:cs="Arial"/>
                <w:i/>
                <w:sz w:val="20"/>
                <w:szCs w:val="20"/>
              </w:rPr>
              <w:t xml:space="preserve">, you can think about what number added to </w:t>
            </w:r>
            <w:r w:rsidR="0044340B" w:rsidRPr="0044340B">
              <w:rPr>
                <w:position w:val="-6"/>
              </w:rPr>
              <w:object w:dxaOrig="300" w:dyaOrig="260" w14:anchorId="1AAF1D7A">
                <v:shape id="_x0000_i1386" type="#_x0000_t75" style="width:15.25pt;height:12.45pt" o:ole="">
                  <v:imagedata r:id="rId686" o:title=""/>
                </v:shape>
                <o:OLEObject Type="Embed" ProgID="Equation.DSMT4" ShapeID="_x0000_i1386" DrawAspect="Content" ObjectID="_1537000119" r:id="rId687"/>
              </w:object>
            </w:r>
            <w:r w:rsidRPr="0035385E">
              <w:rPr>
                <w:rFonts w:ascii="Arial" w:hAnsi="Arial" w:cs="Arial"/>
                <w:i/>
                <w:sz w:val="20"/>
                <w:szCs w:val="20"/>
              </w:rPr>
              <w:t xml:space="preserve">will equal </w:t>
            </w:r>
            <w:r w:rsidR="0044340B" w:rsidRPr="0044340B">
              <w:rPr>
                <w:position w:val="-12"/>
              </w:rPr>
              <w:object w:dxaOrig="1140" w:dyaOrig="340" w14:anchorId="4B0A7F53">
                <v:shape id="_x0000_i1387" type="#_x0000_t75" style="width:57.25pt;height:17.1pt" o:ole="">
                  <v:imagedata r:id="rId688" o:title=""/>
                </v:shape>
                <o:OLEObject Type="Embed" ProgID="Equation.DSMT4" ShapeID="_x0000_i1387" DrawAspect="Content" ObjectID="_1537000120" r:id="rId689"/>
              </w:object>
            </w:r>
            <w:r w:rsidRPr="0035385E">
              <w:rPr>
                <w:rFonts w:ascii="Arial" w:hAnsi="Arial" w:cs="Arial"/>
                <w:i/>
                <w:sz w:val="20"/>
                <w:szCs w:val="20"/>
              </w:rPr>
              <w:t xml:space="preserve">-, and the number will be 16; </w:t>
            </w:r>
            <w:r w:rsidR="0044340B" w:rsidRPr="0044340B">
              <w:rPr>
                <w:position w:val="-12"/>
              </w:rPr>
              <w:object w:dxaOrig="1719" w:dyaOrig="340" w14:anchorId="6CC38138">
                <v:shape id="_x0000_i1388" type="#_x0000_t75" style="width:86.3pt;height:17.1pt" o:ole="">
                  <v:imagedata r:id="rId690" o:title=""/>
                </v:shape>
                <o:OLEObject Type="Embed" ProgID="Equation.DSMT4" ShapeID="_x0000_i1388" DrawAspect="Content" ObjectID="_1537000121" r:id="rId691"/>
              </w:object>
            </w:r>
            <w:r w:rsidRPr="0035385E">
              <w:rPr>
                <w:rFonts w:ascii="Arial" w:hAnsi="Arial" w:cs="Arial"/>
                <w:i/>
                <w:sz w:val="20"/>
                <w:szCs w:val="20"/>
              </w:rPr>
              <w:t xml:space="preserve">Since we added a positive number to -6 so that it was equal to </w:t>
            </w:r>
            <w:r w:rsidR="0044340B" w:rsidRPr="0044340B">
              <w:rPr>
                <w:position w:val="-12"/>
              </w:rPr>
              <w:object w:dxaOrig="720" w:dyaOrig="340" w14:anchorId="23413B08">
                <v:shape id="_x0000_i1389" type="#_x0000_t75" style="width:36.9pt;height:17.1pt" o:ole="">
                  <v:imagedata r:id="rId692" o:title=""/>
                </v:shape>
                <o:OLEObject Type="Embed" ProgID="Equation.DSMT4" ShapeID="_x0000_i1389" DrawAspect="Content" ObjectID="_1537000122" r:id="rId693"/>
              </w:object>
            </w:r>
            <w:r w:rsidRPr="0035385E">
              <w:rPr>
                <w:rFonts w:ascii="Arial" w:hAnsi="Arial" w:cs="Arial"/>
                <w:i/>
                <w:sz w:val="20"/>
                <w:szCs w:val="20"/>
              </w:rPr>
              <w:t>or 10, switching the order (direction) of the inequality sign makes a true statement.</w:t>
            </w:r>
          </w:p>
          <w:p w:rsidR="009B06D9" w:rsidRPr="0035385E" w:rsidRDefault="009B06D9" w:rsidP="009B06D9">
            <w:pPr>
              <w:spacing w:after="120" w:line="280" w:lineRule="atLeast"/>
              <w:ind w:left="720" w:hanging="360"/>
              <w:rPr>
                <w:rFonts w:ascii="Arial" w:hAnsi="Arial" w:cs="Arial"/>
                <w:sz w:val="20"/>
                <w:szCs w:val="20"/>
              </w:rPr>
            </w:pPr>
            <w:r w:rsidRPr="0035385E">
              <w:rPr>
                <w:rFonts w:ascii="Arial" w:hAnsi="Arial" w:cs="Arial"/>
                <w:sz w:val="20"/>
                <w:szCs w:val="20"/>
              </w:rPr>
              <w:t>c.</w:t>
            </w:r>
            <w:r w:rsidRPr="0035385E">
              <w:rPr>
                <w:rFonts w:ascii="Arial" w:hAnsi="Arial" w:cs="Arial"/>
                <w:sz w:val="20"/>
                <w:szCs w:val="20"/>
              </w:rPr>
              <w:tab/>
              <w:t>Wu: “If you divide both sides of an inequality by the same number, the solution set for the new inequality will be the same as the solution set for the original inequality.”</w:t>
            </w:r>
          </w:p>
          <w:p w:rsidR="009B06D9" w:rsidRPr="00EC5F87" w:rsidRDefault="009B06D9" w:rsidP="009B06D9">
            <w:pPr>
              <w:pStyle w:val="ListParagraph"/>
              <w:spacing w:after="120" w:line="280" w:lineRule="atLeast"/>
              <w:contextualSpacing w:val="0"/>
              <w:rPr>
                <w:rFonts w:ascii="Arial" w:hAnsi="Arial" w:cs="Arial"/>
                <w:i/>
                <w:sz w:val="20"/>
                <w:szCs w:val="20"/>
              </w:rPr>
            </w:pPr>
            <w:r w:rsidRPr="00EC5F87">
              <w:rPr>
                <w:rFonts w:ascii="Arial" w:hAnsi="Arial" w:cs="Arial"/>
                <w:i/>
                <w:sz w:val="20"/>
                <w:szCs w:val="20"/>
              </w:rPr>
              <w:t>Answers may vary: Wu is not correct because if you divide by a negative number</w:t>
            </w:r>
            <w:r w:rsidR="00583A28">
              <w:rPr>
                <w:rFonts w:ascii="Arial" w:hAnsi="Arial" w:cs="Arial"/>
                <w:i/>
                <w:sz w:val="20"/>
                <w:szCs w:val="20"/>
              </w:rPr>
              <w:t>,</w:t>
            </w:r>
            <w:r w:rsidRPr="00EC5F87">
              <w:rPr>
                <w:rFonts w:ascii="Arial" w:hAnsi="Arial" w:cs="Arial"/>
                <w:i/>
                <w:sz w:val="20"/>
                <w:szCs w:val="20"/>
              </w:rPr>
              <w:t xml:space="preserve"> the direction of the inequality reverses. Also you cannot divide by zero.</w:t>
            </w:r>
          </w:p>
          <w:p w:rsidR="009B06D9" w:rsidRPr="00EC5F87" w:rsidRDefault="009B06D9" w:rsidP="00F24369">
            <w:pPr>
              <w:spacing w:after="120" w:line="280" w:lineRule="atLeast"/>
              <w:ind w:left="720" w:hanging="360"/>
              <w:rPr>
                <w:rFonts w:ascii="Arial" w:hAnsi="Arial" w:cs="Arial"/>
                <w:sz w:val="20"/>
                <w:szCs w:val="20"/>
              </w:rPr>
            </w:pPr>
            <w:r w:rsidRPr="00EC5F87">
              <w:rPr>
                <w:rFonts w:ascii="Arial" w:hAnsi="Arial" w:cs="Arial"/>
                <w:sz w:val="20"/>
                <w:szCs w:val="20"/>
              </w:rPr>
              <w:t>d.</w:t>
            </w:r>
            <w:r w:rsidRPr="00EC5F87">
              <w:rPr>
                <w:rFonts w:ascii="Arial" w:hAnsi="Arial" w:cs="Arial"/>
                <w:sz w:val="20"/>
                <w:szCs w:val="20"/>
              </w:rPr>
              <w:tab/>
              <w:t xml:space="preserve">Petra: “Because the product of two negatives is a positive, when you multiply or divide a set of negative numbers by a negative number, the resulting numbers are </w:t>
            </w:r>
            <w:r w:rsidR="008A1431">
              <w:rPr>
                <w:rFonts w:ascii="Arial" w:hAnsi="Arial" w:cs="Arial"/>
                <w:sz w:val="20"/>
                <w:szCs w:val="20"/>
              </w:rPr>
              <w:t>‘</w:t>
            </w:r>
            <w:r w:rsidRPr="00EC5F87">
              <w:rPr>
                <w:rFonts w:ascii="Arial" w:hAnsi="Arial" w:cs="Arial"/>
                <w:sz w:val="20"/>
                <w:szCs w:val="20"/>
              </w:rPr>
              <w:t>flipped</w:t>
            </w:r>
            <w:r w:rsidR="008A1431">
              <w:rPr>
                <w:rFonts w:ascii="Arial" w:hAnsi="Arial" w:cs="Arial"/>
                <w:sz w:val="20"/>
                <w:szCs w:val="20"/>
              </w:rPr>
              <w:t>’</w:t>
            </w:r>
            <w:r w:rsidRPr="00EC5F87">
              <w:rPr>
                <w:rFonts w:ascii="Arial" w:hAnsi="Arial" w:cs="Arial"/>
                <w:sz w:val="20"/>
                <w:szCs w:val="20"/>
              </w:rPr>
              <w:t xml:space="preserve"> to the other side of the number line.”</w:t>
            </w:r>
          </w:p>
          <w:p w:rsidR="009B06D9" w:rsidRPr="007D2379" w:rsidRDefault="009B06D9" w:rsidP="0044340B">
            <w:pPr>
              <w:tabs>
                <w:tab w:val="right" w:leader="underscore" w:pos="9266"/>
              </w:tabs>
              <w:spacing w:after="120" w:line="280" w:lineRule="atLeast"/>
              <w:ind w:left="720"/>
              <w:rPr>
                <w:rFonts w:ascii="Arial" w:hAnsi="Arial" w:cs="Arial"/>
                <w:b/>
                <w:noProof/>
                <w:sz w:val="20"/>
                <w:szCs w:val="20"/>
              </w:rPr>
            </w:pPr>
            <w:r w:rsidRPr="00EC5F87">
              <w:rPr>
                <w:rFonts w:ascii="Arial" w:hAnsi="Arial" w:cs="Arial"/>
                <w:i/>
                <w:sz w:val="20"/>
                <w:szCs w:val="20"/>
              </w:rPr>
              <w:t xml:space="preserve">Answers will vary. Petra is correct although they will not land the same “distance” from 0 unless the multiplier is </w:t>
            </w:r>
            <w:r w:rsidR="0044340B" w:rsidRPr="0044340B">
              <w:rPr>
                <w:rFonts w:ascii="Arial" w:hAnsi="Arial" w:cs="Arial"/>
                <w:i/>
                <w:sz w:val="20"/>
                <w:szCs w:val="20"/>
              </w:rPr>
              <w:t>–1</w:t>
            </w:r>
            <w:r w:rsidRPr="00EC5F87">
              <w:rPr>
                <w:rFonts w:ascii="Arial" w:hAnsi="Arial" w:cs="Arial"/>
                <w:i/>
                <w:sz w:val="20"/>
                <w:szCs w:val="20"/>
              </w:rPr>
              <w:t>.</w:t>
            </w:r>
          </w:p>
        </w:tc>
      </w:tr>
      <w:tr w:rsidR="009B06D9" w:rsidRPr="007D2379" w:rsidTr="00E62842">
        <w:trPr>
          <w:cantSplit/>
        </w:trPr>
        <w:tc>
          <w:tcPr>
            <w:tcW w:w="9648" w:type="dxa"/>
            <w:shd w:val="clear" w:color="auto" w:fill="auto"/>
          </w:tcPr>
          <w:p w:rsidR="009B06D9" w:rsidRPr="00EC5F87" w:rsidRDefault="00F24369" w:rsidP="00F24369">
            <w:pPr>
              <w:spacing w:after="120" w:line="280" w:lineRule="atLeast"/>
              <w:ind w:left="360" w:hanging="360"/>
              <w:rPr>
                <w:rFonts w:ascii="Arial" w:hAnsi="Arial" w:cs="Arial"/>
                <w:sz w:val="20"/>
                <w:szCs w:val="20"/>
              </w:rPr>
            </w:pPr>
            <w:r>
              <w:rPr>
                <w:rFonts w:ascii="Arial" w:hAnsi="Arial" w:cs="Arial"/>
                <w:sz w:val="20"/>
                <w:szCs w:val="20"/>
              </w:rPr>
              <w:t>2.</w:t>
            </w:r>
            <w:r>
              <w:rPr>
                <w:rFonts w:ascii="Arial" w:hAnsi="Arial" w:cs="Arial"/>
                <w:sz w:val="20"/>
                <w:szCs w:val="20"/>
              </w:rPr>
              <w:tab/>
            </w:r>
            <w:r w:rsidR="009B06D9" w:rsidRPr="00EC5F87">
              <w:rPr>
                <w:rFonts w:ascii="Arial" w:hAnsi="Arial" w:cs="Arial"/>
                <w:sz w:val="20"/>
                <w:szCs w:val="20"/>
              </w:rPr>
              <w:t xml:space="preserve">Use pages 1.7 and 2.2 of the TNS activity to help decide whether each of the following statements is true </w:t>
            </w:r>
            <w:proofErr w:type="gramStart"/>
            <w:r w:rsidR="009B06D9" w:rsidRPr="00EC5F87">
              <w:rPr>
                <w:rFonts w:ascii="Arial" w:hAnsi="Arial" w:cs="Arial"/>
                <w:sz w:val="20"/>
                <w:szCs w:val="20"/>
              </w:rPr>
              <w:t xml:space="preserve">if </w:t>
            </w:r>
            <w:proofErr w:type="gramEnd"/>
            <w:r w:rsidR="009B06D9" w:rsidRPr="00EC5F87">
              <w:rPr>
                <w:rFonts w:ascii="Arial" w:hAnsi="Arial" w:cs="Arial"/>
                <w:b/>
                <w:i/>
                <w:position w:val="-4"/>
                <w:sz w:val="20"/>
                <w:szCs w:val="20"/>
              </w:rPr>
              <w:object w:dxaOrig="639" w:dyaOrig="240" w14:anchorId="188254C9">
                <v:shape id="_x0000_i1390" type="#_x0000_t75" style="width:30pt;height:12pt" o:ole="">
                  <v:imagedata r:id="rId385" o:title=""/>
                </v:shape>
                <o:OLEObject Type="Embed" ProgID="Equation.DSMT4" ShapeID="_x0000_i1390" DrawAspect="Content" ObjectID="_1537000123" r:id="rId694"/>
              </w:object>
            </w:r>
            <w:r w:rsidR="009B06D9" w:rsidRPr="00EC5F87">
              <w:rPr>
                <w:rFonts w:ascii="Arial" w:hAnsi="Arial" w:cs="Arial"/>
                <w:sz w:val="20"/>
                <w:szCs w:val="20"/>
              </w:rPr>
              <w:t xml:space="preserve">. Describe what operation you could do on both sides of the inequality </w:t>
            </w:r>
            <w:r w:rsidR="009B06D9" w:rsidRPr="00EC5F87">
              <w:rPr>
                <w:rFonts w:ascii="Arial" w:hAnsi="Arial" w:cs="Arial"/>
                <w:b/>
                <w:i/>
                <w:position w:val="-4"/>
                <w:sz w:val="20"/>
                <w:szCs w:val="20"/>
              </w:rPr>
              <w:object w:dxaOrig="639" w:dyaOrig="240" w14:anchorId="5AFB634F">
                <v:shape id="_x0000_i1391" type="#_x0000_t75" style="width:30pt;height:12pt" o:ole="">
                  <v:imagedata r:id="rId385" o:title=""/>
                </v:shape>
                <o:OLEObject Type="Embed" ProgID="Equation.DSMT4" ShapeID="_x0000_i1391" DrawAspect="Content" ObjectID="_1537000124" r:id="rId695"/>
              </w:object>
            </w:r>
            <w:r w:rsidR="009B06D9" w:rsidRPr="00EC5F87">
              <w:rPr>
                <w:rFonts w:ascii="Arial" w:hAnsi="Arial" w:cs="Arial"/>
                <w:i/>
                <w:sz w:val="20"/>
                <w:szCs w:val="20"/>
              </w:rPr>
              <w:t xml:space="preserve"> </w:t>
            </w:r>
            <w:r w:rsidR="009B06D9" w:rsidRPr="00EC5F87">
              <w:rPr>
                <w:rFonts w:ascii="Arial" w:hAnsi="Arial" w:cs="Arial"/>
                <w:sz w:val="20"/>
                <w:szCs w:val="20"/>
              </w:rPr>
              <w:t xml:space="preserve">to keep the solution set of the new inequality the same as the original solution set. </w:t>
            </w:r>
          </w:p>
          <w:p w:rsidR="00F24369" w:rsidRDefault="009B06D9" w:rsidP="00F24369">
            <w:pPr>
              <w:tabs>
                <w:tab w:val="left" w:pos="3240"/>
                <w:tab w:val="left" w:pos="3600"/>
                <w:tab w:val="left" w:pos="6120"/>
                <w:tab w:val="left" w:pos="6480"/>
              </w:tabs>
              <w:spacing w:after="120" w:line="280" w:lineRule="atLeast"/>
              <w:ind w:left="720" w:hanging="360"/>
              <w:rPr>
                <w:rFonts w:ascii="Arial" w:hAnsi="Arial" w:cs="Arial"/>
                <w:sz w:val="20"/>
                <w:szCs w:val="20"/>
              </w:rPr>
            </w:pPr>
            <w:r w:rsidRPr="00EC5F87">
              <w:rPr>
                <w:rFonts w:ascii="Arial" w:hAnsi="Arial" w:cs="Arial"/>
                <w:sz w:val="20"/>
                <w:szCs w:val="20"/>
              </w:rPr>
              <w:t>a</w:t>
            </w:r>
            <w:r>
              <w:rPr>
                <w:rFonts w:ascii="Arial" w:hAnsi="Arial" w:cs="Arial"/>
                <w:sz w:val="20"/>
                <w:szCs w:val="20"/>
              </w:rPr>
              <w:t>.</w:t>
            </w:r>
            <w:r w:rsidR="00F24369">
              <w:rPr>
                <w:rFonts w:ascii="Arial" w:hAnsi="Arial" w:cs="Arial"/>
                <w:sz w:val="20"/>
                <w:szCs w:val="20"/>
              </w:rPr>
              <w:tab/>
            </w:r>
            <w:r w:rsidRPr="00EC5F87">
              <w:rPr>
                <w:rFonts w:ascii="Arial" w:hAnsi="Arial" w:cs="Arial"/>
                <w:i/>
                <w:position w:val="-6"/>
                <w:sz w:val="20"/>
                <w:szCs w:val="20"/>
              </w:rPr>
              <w:object w:dxaOrig="940" w:dyaOrig="260" w14:anchorId="791DA1B1">
                <v:shape id="_x0000_i1392" type="#_x0000_t75" style="width:44.3pt;height:12.45pt" o:ole="">
                  <v:imagedata r:id="rId696" o:title=""/>
                </v:shape>
                <o:OLEObject Type="Embed" ProgID="Equation.DSMT4" ShapeID="_x0000_i1392" DrawAspect="Content" ObjectID="_1537000125" r:id="rId697"/>
              </w:object>
            </w:r>
            <w:r w:rsidR="00F24369">
              <w:rPr>
                <w:rFonts w:ascii="Arial" w:hAnsi="Arial" w:cs="Arial"/>
                <w:i/>
                <w:sz w:val="20"/>
                <w:szCs w:val="20"/>
              </w:rPr>
              <w:tab/>
            </w:r>
            <w:r w:rsidRPr="00EC5F87">
              <w:rPr>
                <w:rFonts w:ascii="Arial" w:hAnsi="Arial" w:cs="Arial"/>
                <w:sz w:val="20"/>
                <w:szCs w:val="20"/>
              </w:rPr>
              <w:t>b</w:t>
            </w:r>
            <w:r>
              <w:rPr>
                <w:rFonts w:ascii="Arial" w:hAnsi="Arial" w:cs="Arial"/>
                <w:sz w:val="20"/>
                <w:szCs w:val="20"/>
              </w:rPr>
              <w:t>.</w:t>
            </w:r>
            <w:r w:rsidR="00F24369">
              <w:rPr>
                <w:rFonts w:ascii="Arial" w:hAnsi="Arial" w:cs="Arial"/>
                <w:sz w:val="20"/>
                <w:szCs w:val="20"/>
              </w:rPr>
              <w:tab/>
            </w:r>
            <w:r w:rsidRPr="00EC5F87">
              <w:rPr>
                <w:rFonts w:ascii="Arial" w:hAnsi="Arial" w:cs="Arial"/>
                <w:i/>
                <w:position w:val="-6"/>
                <w:sz w:val="20"/>
                <w:szCs w:val="20"/>
              </w:rPr>
              <w:object w:dxaOrig="840" w:dyaOrig="260" w14:anchorId="00D0F4E5">
                <v:shape id="_x0000_i1393" type="#_x0000_t75" style="width:39.7pt;height:12.45pt" o:ole="">
                  <v:imagedata r:id="rId698" o:title=""/>
                </v:shape>
                <o:OLEObject Type="Embed" ProgID="Equation.DSMT4" ShapeID="_x0000_i1393" DrawAspect="Content" ObjectID="_1537000126" r:id="rId699"/>
              </w:object>
            </w:r>
            <w:r w:rsidR="00F24369">
              <w:rPr>
                <w:rFonts w:ascii="Arial" w:hAnsi="Arial" w:cs="Arial"/>
                <w:sz w:val="20"/>
                <w:szCs w:val="20"/>
              </w:rPr>
              <w:tab/>
            </w:r>
            <w:r w:rsidRPr="00EC5F87">
              <w:rPr>
                <w:rFonts w:ascii="Arial" w:hAnsi="Arial" w:cs="Arial"/>
                <w:sz w:val="20"/>
                <w:szCs w:val="20"/>
              </w:rPr>
              <w:t>c</w:t>
            </w:r>
            <w:r>
              <w:rPr>
                <w:rFonts w:ascii="Arial" w:hAnsi="Arial" w:cs="Arial"/>
                <w:sz w:val="20"/>
                <w:szCs w:val="20"/>
              </w:rPr>
              <w:t>.</w:t>
            </w:r>
            <w:r w:rsidR="00F24369">
              <w:rPr>
                <w:rFonts w:ascii="Arial" w:hAnsi="Arial" w:cs="Arial"/>
                <w:sz w:val="20"/>
                <w:szCs w:val="20"/>
              </w:rPr>
              <w:tab/>
            </w:r>
            <w:r w:rsidRPr="00EC5F87">
              <w:rPr>
                <w:rFonts w:ascii="Arial" w:hAnsi="Arial" w:cs="Arial"/>
                <w:i/>
                <w:position w:val="-6"/>
                <w:sz w:val="20"/>
                <w:szCs w:val="20"/>
              </w:rPr>
              <w:object w:dxaOrig="1800" w:dyaOrig="260" w14:anchorId="6B4FB6C0">
                <v:shape id="_x0000_i1394" type="#_x0000_t75" style="width:84.45pt;height:12.45pt" o:ole="">
                  <v:imagedata r:id="rId700" o:title=""/>
                </v:shape>
                <o:OLEObject Type="Embed" ProgID="Equation.DSMT4" ShapeID="_x0000_i1394" DrawAspect="Content" ObjectID="_1537000127" r:id="rId701"/>
              </w:object>
            </w:r>
          </w:p>
          <w:p w:rsidR="00F24369" w:rsidRPr="00D22EBA" w:rsidRDefault="009B06D9" w:rsidP="00F24369">
            <w:pPr>
              <w:tabs>
                <w:tab w:val="left" w:pos="3240"/>
                <w:tab w:val="left" w:pos="3600"/>
                <w:tab w:val="left" w:pos="6120"/>
                <w:tab w:val="left" w:pos="6480"/>
              </w:tabs>
              <w:spacing w:after="120" w:line="280" w:lineRule="atLeast"/>
              <w:ind w:left="720" w:hanging="360"/>
              <w:rPr>
                <w:rFonts w:ascii="Arial" w:hAnsi="Arial" w:cs="Arial"/>
                <w:b/>
                <w:sz w:val="20"/>
                <w:szCs w:val="20"/>
              </w:rPr>
            </w:pPr>
            <w:r w:rsidRPr="00EC5F87">
              <w:rPr>
                <w:rFonts w:ascii="Arial" w:hAnsi="Arial" w:cs="Arial"/>
                <w:sz w:val="20"/>
                <w:szCs w:val="20"/>
              </w:rPr>
              <w:t>d</w:t>
            </w:r>
            <w:r>
              <w:rPr>
                <w:rFonts w:ascii="Arial" w:hAnsi="Arial" w:cs="Arial"/>
                <w:sz w:val="20"/>
                <w:szCs w:val="20"/>
              </w:rPr>
              <w:t>.</w:t>
            </w:r>
            <w:r w:rsidR="00F24369">
              <w:rPr>
                <w:rFonts w:ascii="Arial" w:hAnsi="Arial" w:cs="Arial"/>
                <w:sz w:val="20"/>
                <w:szCs w:val="20"/>
              </w:rPr>
              <w:tab/>
            </w:r>
            <w:r w:rsidRPr="00EC5F87">
              <w:rPr>
                <w:rFonts w:ascii="Arial" w:hAnsi="Arial" w:cs="Arial"/>
                <w:i/>
                <w:position w:val="-6"/>
                <w:sz w:val="20"/>
                <w:szCs w:val="20"/>
              </w:rPr>
              <w:object w:dxaOrig="840" w:dyaOrig="260" w14:anchorId="6C22E17A">
                <v:shape id="_x0000_i1395" type="#_x0000_t75" style="width:39.7pt;height:12.45pt" o:ole="">
                  <v:imagedata r:id="rId702" o:title=""/>
                </v:shape>
                <o:OLEObject Type="Embed" ProgID="Equation.DSMT4" ShapeID="_x0000_i1395" DrawAspect="Content" ObjectID="_1537000128" r:id="rId703"/>
              </w:object>
            </w:r>
            <w:r w:rsidR="00F24369">
              <w:rPr>
                <w:rFonts w:ascii="Arial" w:hAnsi="Arial" w:cs="Arial"/>
                <w:sz w:val="20"/>
                <w:szCs w:val="20"/>
              </w:rPr>
              <w:tab/>
            </w:r>
            <w:r w:rsidRPr="00EC5F87">
              <w:rPr>
                <w:rFonts w:ascii="Arial" w:hAnsi="Arial" w:cs="Arial"/>
                <w:sz w:val="20"/>
                <w:szCs w:val="20"/>
              </w:rPr>
              <w:t>e</w:t>
            </w:r>
            <w:r>
              <w:rPr>
                <w:rFonts w:ascii="Arial" w:hAnsi="Arial" w:cs="Arial"/>
                <w:sz w:val="20"/>
                <w:szCs w:val="20"/>
              </w:rPr>
              <w:t>.</w:t>
            </w:r>
            <w:r w:rsidR="00F24369">
              <w:rPr>
                <w:rFonts w:ascii="Arial" w:hAnsi="Arial" w:cs="Arial"/>
                <w:sz w:val="20"/>
                <w:szCs w:val="20"/>
              </w:rPr>
              <w:tab/>
            </w:r>
            <w:r w:rsidRPr="00EC5F87">
              <w:rPr>
                <w:rFonts w:ascii="Arial" w:hAnsi="Arial" w:cs="Arial"/>
                <w:i/>
                <w:position w:val="-6"/>
                <w:sz w:val="20"/>
                <w:szCs w:val="20"/>
              </w:rPr>
              <w:object w:dxaOrig="840" w:dyaOrig="260" w14:anchorId="1131091F">
                <v:shape id="_x0000_i1396" type="#_x0000_t75" style="width:39.7pt;height:12.45pt" o:ole="">
                  <v:imagedata r:id="rId704" o:title=""/>
                </v:shape>
                <o:OLEObject Type="Embed" ProgID="Equation.DSMT4" ShapeID="_x0000_i1396" DrawAspect="Content" ObjectID="_1537000129" r:id="rId705"/>
              </w:object>
            </w:r>
            <w:r w:rsidR="00F24369">
              <w:rPr>
                <w:rFonts w:ascii="Arial" w:hAnsi="Arial" w:cs="Arial"/>
                <w:sz w:val="20"/>
                <w:szCs w:val="20"/>
              </w:rPr>
              <w:tab/>
            </w:r>
            <w:r w:rsidRPr="00EC5F87">
              <w:rPr>
                <w:rFonts w:ascii="Arial" w:hAnsi="Arial" w:cs="Arial"/>
                <w:sz w:val="20"/>
                <w:szCs w:val="20"/>
              </w:rPr>
              <w:t>f</w:t>
            </w:r>
            <w:r>
              <w:rPr>
                <w:rFonts w:ascii="Arial" w:hAnsi="Arial" w:cs="Arial"/>
                <w:sz w:val="20"/>
                <w:szCs w:val="20"/>
              </w:rPr>
              <w:t>.</w:t>
            </w:r>
            <w:r w:rsidR="00F24369">
              <w:rPr>
                <w:rFonts w:ascii="Arial" w:hAnsi="Arial" w:cs="Arial"/>
                <w:sz w:val="20"/>
                <w:szCs w:val="20"/>
              </w:rPr>
              <w:tab/>
            </w:r>
            <w:r w:rsidRPr="00EC5F87">
              <w:rPr>
                <w:rFonts w:ascii="Arial" w:hAnsi="Arial" w:cs="Arial"/>
                <w:i/>
                <w:position w:val="-4"/>
                <w:sz w:val="20"/>
                <w:szCs w:val="20"/>
              </w:rPr>
              <w:object w:dxaOrig="639" w:dyaOrig="240" w14:anchorId="2137B139">
                <v:shape id="_x0000_i1397" type="#_x0000_t75" style="width:30pt;height:12pt" o:ole="">
                  <v:imagedata r:id="rId706" o:title=""/>
                </v:shape>
                <o:OLEObject Type="Embed" ProgID="Equation.DSMT4" ShapeID="_x0000_i1397" DrawAspect="Content" ObjectID="_1537000130" r:id="rId707"/>
              </w:object>
            </w:r>
          </w:p>
          <w:p w:rsidR="009B06D9" w:rsidRPr="0035385E" w:rsidRDefault="009B06D9" w:rsidP="003F018E">
            <w:pPr>
              <w:spacing w:after="120" w:line="280" w:lineRule="atLeast"/>
              <w:ind w:left="360"/>
              <w:rPr>
                <w:rFonts w:ascii="Arial" w:hAnsi="Arial" w:cs="Arial"/>
                <w:sz w:val="20"/>
                <w:szCs w:val="20"/>
              </w:rPr>
            </w:pPr>
            <w:r w:rsidRPr="00EC5F87">
              <w:rPr>
                <w:rFonts w:ascii="Arial" w:hAnsi="Arial" w:cs="Arial"/>
                <w:i/>
                <w:sz w:val="20"/>
                <w:szCs w:val="20"/>
              </w:rPr>
              <w:t xml:space="preserve">Answer: a) adding 3 to both sides of the inequality will keep the solution set as </w:t>
            </w:r>
            <w:r w:rsidR="003F018E" w:rsidRPr="00025957">
              <w:rPr>
                <w:position w:val="-4"/>
              </w:rPr>
              <w:object w:dxaOrig="660" w:dyaOrig="240" w14:anchorId="70968BB4">
                <v:shape id="_x0000_i1398" type="#_x0000_t75" style="width:32.75pt;height:12pt" o:ole="">
                  <v:imagedata r:id="rId708" o:title=""/>
                </v:shape>
                <o:OLEObject Type="Embed" ProgID="Equation.DSMT4" ShapeID="_x0000_i1398" DrawAspect="Content" ObjectID="_1537000131" r:id="rId709"/>
              </w:object>
            </w:r>
            <w:r w:rsidRPr="00EC5F87">
              <w:rPr>
                <w:rFonts w:ascii="Arial" w:hAnsi="Arial" w:cs="Arial"/>
                <w:i/>
                <w:sz w:val="20"/>
                <w:szCs w:val="20"/>
              </w:rPr>
              <w:t xml:space="preserve">; b) multiplying both sides by 3 will keep the solution set the same, </w:t>
            </w:r>
            <w:r w:rsidR="003F018E" w:rsidRPr="00025957">
              <w:rPr>
                <w:position w:val="-4"/>
              </w:rPr>
              <w:object w:dxaOrig="660" w:dyaOrig="240" w14:anchorId="5A7A7AD7">
                <v:shape id="_x0000_i1399" type="#_x0000_t75" style="width:32.75pt;height:12pt" o:ole="">
                  <v:imagedata r:id="rId710" o:title=""/>
                </v:shape>
                <o:OLEObject Type="Embed" ProgID="Equation.DSMT4" ShapeID="_x0000_i1399" DrawAspect="Content" ObjectID="_1537000132" r:id="rId711"/>
              </w:object>
            </w:r>
            <w:r w:rsidRPr="00EC5F87">
              <w:rPr>
                <w:rFonts w:ascii="Arial" w:hAnsi="Arial" w:cs="Arial"/>
                <w:i/>
                <w:sz w:val="20"/>
                <w:szCs w:val="20"/>
              </w:rPr>
              <w:t xml:space="preserve">; c) taking 2 away from both sides will keep the solution set the same, </w:t>
            </w:r>
            <w:r w:rsidR="003F018E" w:rsidRPr="00025957">
              <w:rPr>
                <w:position w:val="-4"/>
              </w:rPr>
              <w:object w:dxaOrig="660" w:dyaOrig="240" w14:anchorId="27C76D16">
                <v:shape id="_x0000_i1400" type="#_x0000_t75" style="width:32.75pt;height:12pt" o:ole="">
                  <v:imagedata r:id="rId712" o:title=""/>
                </v:shape>
                <o:OLEObject Type="Embed" ProgID="Equation.DSMT4" ShapeID="_x0000_i1400" DrawAspect="Content" ObjectID="_1537000133" r:id="rId713"/>
              </w:object>
            </w:r>
            <w:r w:rsidRPr="00EC5F87">
              <w:rPr>
                <w:rFonts w:ascii="Arial" w:hAnsi="Arial" w:cs="Arial"/>
                <w:i/>
                <w:sz w:val="20"/>
                <w:szCs w:val="20"/>
              </w:rPr>
              <w:t xml:space="preserve">; d) multiplying both sides by </w:t>
            </w:r>
            <w:r w:rsidR="003F018E" w:rsidRPr="003F018E">
              <w:rPr>
                <w:position w:val="-6"/>
              </w:rPr>
              <w:object w:dxaOrig="300" w:dyaOrig="260" w14:anchorId="28B0BCCF">
                <v:shape id="_x0000_i1401" type="#_x0000_t75" style="width:15.25pt;height:12.45pt" o:ole="">
                  <v:imagedata r:id="rId714" o:title=""/>
                </v:shape>
                <o:OLEObject Type="Embed" ProgID="Equation.DSMT4" ShapeID="_x0000_i1401" DrawAspect="Content" ObjectID="_1537000134" r:id="rId715"/>
              </w:object>
            </w:r>
            <w:r w:rsidRPr="00EC5F87">
              <w:rPr>
                <w:rFonts w:ascii="Arial" w:hAnsi="Arial" w:cs="Arial"/>
                <w:i/>
                <w:sz w:val="20"/>
                <w:szCs w:val="20"/>
              </w:rPr>
              <w:t xml:space="preserve">will reverse the direction of the inequality and keep the same solution set; e) not true, multiplying both sides of the inequality will change the solution set to </w:t>
            </w:r>
            <w:r w:rsidR="003F018E" w:rsidRPr="00025957">
              <w:rPr>
                <w:position w:val="-4"/>
              </w:rPr>
              <w:object w:dxaOrig="660" w:dyaOrig="240" w14:anchorId="1F48268B">
                <v:shape id="_x0000_i1402" type="#_x0000_t75" style="width:32.75pt;height:12pt" o:ole="">
                  <v:imagedata r:id="rId716" o:title=""/>
                </v:shape>
                <o:OLEObject Type="Embed" ProgID="Equation.DSMT4" ShapeID="_x0000_i1402" DrawAspect="Content" ObjectID="_1537000135" r:id="rId717"/>
              </w:object>
            </w:r>
            <w:r w:rsidRPr="00EC5F87">
              <w:rPr>
                <w:rFonts w:ascii="Arial" w:hAnsi="Arial" w:cs="Arial"/>
                <w:i/>
                <w:sz w:val="20"/>
                <w:szCs w:val="20"/>
              </w:rPr>
              <w:t xml:space="preserve">; f) this is the same inequality as </w:t>
            </w:r>
            <w:r w:rsidR="003F018E" w:rsidRPr="00025957">
              <w:rPr>
                <w:position w:val="-4"/>
              </w:rPr>
              <w:object w:dxaOrig="660" w:dyaOrig="240" w14:anchorId="2DFB7811">
                <v:shape id="_x0000_i1403" type="#_x0000_t75" style="width:32.75pt;height:12pt" o:ole="">
                  <v:imagedata r:id="rId718" o:title=""/>
                </v:shape>
                <o:OLEObject Type="Embed" ProgID="Equation.DSMT4" ShapeID="_x0000_i1403" DrawAspect="Content" ObjectID="_1537000136" r:id="rId719"/>
              </w:object>
            </w:r>
            <w:r w:rsidRPr="00EC5F87">
              <w:rPr>
                <w:rFonts w:ascii="Arial" w:hAnsi="Arial" w:cs="Arial"/>
                <w:i/>
                <w:sz w:val="20"/>
                <w:szCs w:val="20"/>
              </w:rPr>
              <w:t>, just reversed.</w:t>
            </w:r>
          </w:p>
        </w:tc>
      </w:tr>
      <w:tr w:rsidR="00594048" w:rsidRPr="007D2379" w:rsidTr="000E75E3">
        <w:trPr>
          <w:cantSplit/>
        </w:trPr>
        <w:tc>
          <w:tcPr>
            <w:tcW w:w="9648" w:type="dxa"/>
            <w:shd w:val="clear" w:color="auto" w:fill="auto"/>
          </w:tcPr>
          <w:p w:rsidR="00594048" w:rsidRPr="007D2379" w:rsidRDefault="00594048" w:rsidP="009B06D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lastRenderedPageBreak/>
              <w:drawing>
                <wp:inline distT="0" distB="0" distL="0" distR="0" wp14:anchorId="2339E84A" wp14:editId="7F9116A0">
                  <wp:extent cx="361950" cy="276225"/>
                  <wp:effectExtent l="0" t="0" r="0" b="9525"/>
                  <wp:docPr id="6"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rFonts w:ascii="Arial" w:hAnsi="Arial" w:cs="Arial"/>
                <w:b/>
                <w:sz w:val="20"/>
                <w:szCs w:val="20"/>
              </w:rPr>
              <w:t>Activity 2</w:t>
            </w:r>
            <w:r w:rsidRPr="007D2379">
              <w:rPr>
                <w:rFonts w:ascii="Arial" w:hAnsi="Arial" w:cs="Arial"/>
                <w:b/>
                <w:sz w:val="20"/>
                <w:szCs w:val="20"/>
              </w:rPr>
              <w:t xml:space="preserve"> </w:t>
            </w:r>
            <w:r w:rsidRPr="006D4428">
              <w:rPr>
                <w:rFonts w:ascii="Arial" w:hAnsi="Arial" w:cs="Arial"/>
                <w:b/>
                <w:sz w:val="20"/>
                <w:szCs w:val="20"/>
              </w:rPr>
              <w:t xml:space="preserve">[Page </w:t>
            </w:r>
            <w:r>
              <w:rPr>
                <w:rFonts w:ascii="Arial" w:hAnsi="Arial" w:cs="Arial"/>
                <w:b/>
                <w:sz w:val="20"/>
                <w:szCs w:val="20"/>
              </w:rPr>
              <w:t>2.2</w:t>
            </w:r>
            <w:r w:rsidRPr="006D4428">
              <w:rPr>
                <w:rFonts w:ascii="Arial" w:hAnsi="Arial" w:cs="Arial"/>
                <w:b/>
                <w:sz w:val="20"/>
                <w:szCs w:val="20"/>
              </w:rPr>
              <w:t>]</w:t>
            </w:r>
          </w:p>
        </w:tc>
      </w:tr>
      <w:tr w:rsidR="009B06D9" w:rsidRPr="007D2379" w:rsidTr="000E75E3">
        <w:trPr>
          <w:cantSplit/>
        </w:trPr>
        <w:tc>
          <w:tcPr>
            <w:tcW w:w="9648" w:type="dxa"/>
            <w:shd w:val="clear" w:color="auto" w:fill="auto"/>
          </w:tcPr>
          <w:p w:rsidR="009B06D9" w:rsidRPr="00594048" w:rsidRDefault="009B06D9" w:rsidP="00F24369">
            <w:pPr>
              <w:spacing w:after="120" w:line="280" w:lineRule="atLeast"/>
              <w:ind w:left="360" w:hanging="360"/>
              <w:rPr>
                <w:rFonts w:ascii="Arial" w:hAnsi="Arial" w:cs="Arial"/>
                <w:sz w:val="20"/>
                <w:szCs w:val="20"/>
              </w:rPr>
            </w:pPr>
            <w:r w:rsidRPr="00594048">
              <w:rPr>
                <w:rFonts w:ascii="Arial" w:hAnsi="Arial" w:cs="Arial"/>
                <w:sz w:val="20"/>
                <w:szCs w:val="20"/>
              </w:rPr>
              <w:t>1.</w:t>
            </w:r>
            <w:r w:rsidRPr="00594048">
              <w:rPr>
                <w:rFonts w:ascii="Arial" w:hAnsi="Arial" w:cs="Arial"/>
                <w:sz w:val="20"/>
                <w:szCs w:val="20"/>
              </w:rPr>
              <w:tab/>
              <w:t xml:space="preserve">Consider the </w:t>
            </w:r>
            <w:proofErr w:type="gramStart"/>
            <w:r w:rsidRPr="00594048">
              <w:rPr>
                <w:rFonts w:ascii="Arial" w:hAnsi="Arial" w:cs="Arial"/>
                <w:sz w:val="20"/>
                <w:szCs w:val="20"/>
              </w:rPr>
              <w:t xml:space="preserve">inequality </w:t>
            </w:r>
            <w:proofErr w:type="gramEnd"/>
            <w:r w:rsidRPr="00594048">
              <w:rPr>
                <w:rFonts w:ascii="Arial" w:hAnsi="Arial" w:cs="Arial"/>
                <w:i/>
                <w:position w:val="-6"/>
                <w:sz w:val="20"/>
                <w:szCs w:val="20"/>
              </w:rPr>
              <w:object w:dxaOrig="1040" w:dyaOrig="260" w14:anchorId="7C1DFDB8">
                <v:shape id="_x0000_i1404" type="#_x0000_t75" style="width:48.9pt;height:12.45pt" o:ole="">
                  <v:imagedata r:id="rId720" o:title=""/>
                </v:shape>
                <o:OLEObject Type="Embed" ProgID="Equation.DSMT4" ShapeID="_x0000_i1404" DrawAspect="Content" ObjectID="_1537000137" r:id="rId721"/>
              </w:object>
            </w:r>
            <w:r w:rsidRPr="00594048">
              <w:rPr>
                <w:rFonts w:ascii="Arial" w:hAnsi="Arial" w:cs="Arial"/>
                <w:sz w:val="20"/>
                <w:szCs w:val="20"/>
              </w:rPr>
              <w:t>. Find the solution set by</w:t>
            </w:r>
          </w:p>
          <w:p w:rsidR="009B06D9" w:rsidRPr="00594048" w:rsidRDefault="009B06D9" w:rsidP="009B06D9">
            <w:pPr>
              <w:spacing w:after="120" w:line="280" w:lineRule="atLeast"/>
              <w:ind w:left="720" w:hanging="360"/>
              <w:rPr>
                <w:rFonts w:ascii="Arial" w:hAnsi="Arial" w:cs="Arial"/>
                <w:sz w:val="20"/>
                <w:szCs w:val="20"/>
              </w:rPr>
            </w:pPr>
            <w:r w:rsidRPr="00594048">
              <w:rPr>
                <w:rFonts w:ascii="Arial" w:hAnsi="Arial" w:cs="Arial"/>
                <w:sz w:val="20"/>
                <w:szCs w:val="20"/>
              </w:rPr>
              <w:t>a.</w:t>
            </w:r>
            <w:r w:rsidRPr="00594048">
              <w:rPr>
                <w:rFonts w:ascii="Arial" w:hAnsi="Arial" w:cs="Arial"/>
                <w:sz w:val="20"/>
                <w:szCs w:val="20"/>
              </w:rPr>
              <w:tab/>
              <w:t>finding the point of equality and testing a point on either side to determine the order of the inequality describing the solution.</w:t>
            </w:r>
          </w:p>
          <w:p w:rsidR="009B06D9" w:rsidRPr="00594048" w:rsidRDefault="009B06D9" w:rsidP="009B06D9">
            <w:pPr>
              <w:spacing w:after="120" w:line="280" w:lineRule="atLeast"/>
              <w:ind w:left="720"/>
              <w:rPr>
                <w:rFonts w:ascii="Arial" w:hAnsi="Arial" w:cs="Arial"/>
                <w:i/>
                <w:sz w:val="20"/>
                <w:szCs w:val="20"/>
              </w:rPr>
            </w:pPr>
            <w:r w:rsidRPr="00594048">
              <w:rPr>
                <w:rFonts w:ascii="Arial" w:hAnsi="Arial" w:cs="Arial"/>
                <w:i/>
                <w:sz w:val="20"/>
                <w:szCs w:val="20"/>
              </w:rPr>
              <w:t xml:space="preserve">Answer: Thinking 7 minus what makes </w:t>
            </w:r>
            <w:r w:rsidR="0044340B">
              <w:rPr>
                <w:rFonts w:ascii="Arial" w:hAnsi="Arial" w:cs="Arial"/>
                <w:i/>
                <w:sz w:val="20"/>
                <w:szCs w:val="20"/>
              </w:rPr>
              <w:t>–5</w:t>
            </w:r>
            <w:r w:rsidRPr="00594048">
              <w:rPr>
                <w:rFonts w:ascii="Arial" w:hAnsi="Arial" w:cs="Arial"/>
                <w:i/>
                <w:sz w:val="20"/>
                <w:szCs w:val="20"/>
              </w:rPr>
              <w:t xml:space="preserve"> means the missing addend is </w:t>
            </w:r>
            <w:r w:rsidR="0044340B">
              <w:rPr>
                <w:rFonts w:ascii="Arial" w:hAnsi="Arial" w:cs="Arial"/>
                <w:i/>
                <w:sz w:val="20"/>
                <w:szCs w:val="20"/>
              </w:rPr>
              <w:t>–12</w:t>
            </w:r>
            <w:r w:rsidRPr="00594048">
              <w:rPr>
                <w:rFonts w:ascii="Arial" w:hAnsi="Arial" w:cs="Arial"/>
                <w:i/>
                <w:sz w:val="20"/>
                <w:szCs w:val="20"/>
              </w:rPr>
              <w:t xml:space="preserve">. What times </w:t>
            </w:r>
            <w:r w:rsidR="0044340B">
              <w:rPr>
                <w:rFonts w:ascii="Arial" w:hAnsi="Arial" w:cs="Arial"/>
                <w:i/>
                <w:sz w:val="20"/>
                <w:szCs w:val="20"/>
              </w:rPr>
              <w:t>–2</w:t>
            </w:r>
            <w:r w:rsidRPr="00594048">
              <w:rPr>
                <w:rFonts w:ascii="Arial" w:hAnsi="Arial" w:cs="Arial"/>
                <w:i/>
                <w:sz w:val="20"/>
                <w:szCs w:val="20"/>
              </w:rPr>
              <w:t xml:space="preserve"> makes </w:t>
            </w:r>
            <w:r w:rsidR="0044340B">
              <w:rPr>
                <w:rFonts w:ascii="Arial" w:hAnsi="Arial" w:cs="Arial"/>
                <w:i/>
                <w:sz w:val="20"/>
                <w:szCs w:val="20"/>
              </w:rPr>
              <w:t>–12</w:t>
            </w:r>
            <w:r w:rsidR="0044340B">
              <w:rPr>
                <w:rFonts w:ascii="Arial" w:hAnsi="Arial" w:cs="Arial"/>
                <w:b/>
                <w:i/>
                <w:sz w:val="20"/>
                <w:szCs w:val="20"/>
              </w:rPr>
              <w:t xml:space="preserve"> </w:t>
            </w:r>
            <w:r w:rsidRPr="00594048">
              <w:rPr>
                <w:rFonts w:ascii="Arial" w:hAnsi="Arial" w:cs="Arial"/>
                <w:i/>
                <w:sz w:val="20"/>
                <w:szCs w:val="20"/>
              </w:rPr>
              <w:t>means the missing factor is 6. Testing points:</w:t>
            </w:r>
          </w:p>
          <w:tbl>
            <w:tblPr>
              <w:tblStyle w:val="TableGrid"/>
              <w:tblW w:w="0" w:type="auto"/>
              <w:tblInd w:w="1165" w:type="dxa"/>
              <w:tblLayout w:type="fixed"/>
              <w:tblLook w:val="04A0" w:firstRow="1" w:lastRow="0" w:firstColumn="1" w:lastColumn="0" w:noHBand="0" w:noVBand="1"/>
            </w:tblPr>
            <w:tblGrid>
              <w:gridCol w:w="688"/>
              <w:gridCol w:w="752"/>
              <w:gridCol w:w="1980"/>
              <w:gridCol w:w="1440"/>
            </w:tblGrid>
            <w:tr w:rsidR="009B06D9" w:rsidRPr="005E5051" w:rsidTr="005137E8">
              <w:tc>
                <w:tcPr>
                  <w:tcW w:w="688" w:type="dxa"/>
                </w:tcPr>
                <w:p w:rsidR="009B06D9" w:rsidRPr="005E5051" w:rsidRDefault="009B06D9" w:rsidP="009B06D9">
                  <w:pPr>
                    <w:spacing w:after="120" w:line="280" w:lineRule="atLeast"/>
                    <w:rPr>
                      <w:rFonts w:ascii="Arial" w:hAnsi="Arial" w:cs="Arial"/>
                      <w:b/>
                      <w:sz w:val="20"/>
                      <w:szCs w:val="20"/>
                    </w:rPr>
                  </w:pPr>
                  <w:r w:rsidRPr="00BF1191">
                    <w:rPr>
                      <w:rFonts w:ascii="Arial" w:hAnsi="Arial" w:cs="Arial"/>
                      <w:b/>
                      <w:i/>
                      <w:position w:val="-6"/>
                      <w:sz w:val="20"/>
                      <w:szCs w:val="20"/>
                    </w:rPr>
                    <w:object w:dxaOrig="520" w:dyaOrig="260" w14:anchorId="259B76F4">
                      <v:shape id="_x0000_i1405" type="#_x0000_t75" style="width:24.9pt;height:12.45pt" o:ole="">
                        <v:imagedata r:id="rId538" o:title=""/>
                      </v:shape>
                      <o:OLEObject Type="Embed" ProgID="Equation.DSMT4" ShapeID="_x0000_i1405" DrawAspect="Content" ObjectID="_1537000138" r:id="rId722"/>
                    </w:object>
                  </w:r>
                </w:p>
              </w:tc>
              <w:tc>
                <w:tcPr>
                  <w:tcW w:w="752" w:type="dxa"/>
                </w:tcPr>
                <w:p w:rsidR="009B06D9" w:rsidRPr="00BF1191" w:rsidRDefault="009B06D9" w:rsidP="009B06D9">
                  <w:pPr>
                    <w:spacing w:after="120" w:line="280" w:lineRule="atLeast"/>
                    <w:rPr>
                      <w:rFonts w:ascii="Arial" w:hAnsi="Arial" w:cs="Arial"/>
                      <w:sz w:val="20"/>
                      <w:szCs w:val="20"/>
                    </w:rPr>
                  </w:pPr>
                  <w:r w:rsidRPr="00BF1191">
                    <w:rPr>
                      <w:rFonts w:ascii="Arial" w:hAnsi="Arial" w:cs="Arial"/>
                      <w:sz w:val="20"/>
                      <w:szCs w:val="20"/>
                    </w:rPr>
                    <w:t>Test value</w:t>
                  </w:r>
                </w:p>
              </w:tc>
              <w:tc>
                <w:tcPr>
                  <w:tcW w:w="1980" w:type="dxa"/>
                </w:tcPr>
                <w:p w:rsidR="009B06D9" w:rsidRPr="005E5051" w:rsidRDefault="009B06D9" w:rsidP="009B06D9">
                  <w:pPr>
                    <w:spacing w:after="120" w:line="280" w:lineRule="atLeast"/>
                    <w:rPr>
                      <w:rFonts w:ascii="Arial" w:hAnsi="Arial" w:cs="Arial"/>
                      <w:b/>
                      <w:sz w:val="20"/>
                      <w:szCs w:val="20"/>
                    </w:rPr>
                  </w:pPr>
                  <w:r w:rsidRPr="00BF1191">
                    <w:rPr>
                      <w:rFonts w:ascii="Arial" w:hAnsi="Arial" w:cs="Arial"/>
                      <w:b/>
                      <w:i/>
                      <w:position w:val="-4"/>
                      <w:sz w:val="20"/>
                      <w:szCs w:val="20"/>
                    </w:rPr>
                    <w:object w:dxaOrig="600" w:dyaOrig="240" w14:anchorId="582F32E6">
                      <v:shape id="_x0000_i1406" type="#_x0000_t75" style="width:28.15pt;height:12pt" o:ole="">
                        <v:imagedata r:id="rId540" o:title=""/>
                      </v:shape>
                      <o:OLEObject Type="Embed" ProgID="Equation.DSMT4" ShapeID="_x0000_i1406" DrawAspect="Content" ObjectID="_1537000139" r:id="rId723"/>
                    </w:object>
                  </w:r>
                </w:p>
              </w:tc>
              <w:tc>
                <w:tcPr>
                  <w:tcW w:w="1440" w:type="dxa"/>
                </w:tcPr>
                <w:p w:rsidR="009B06D9" w:rsidRPr="005E5051" w:rsidRDefault="009B06D9" w:rsidP="009B06D9">
                  <w:pPr>
                    <w:spacing w:after="120" w:line="280" w:lineRule="atLeast"/>
                    <w:rPr>
                      <w:rFonts w:ascii="Arial" w:hAnsi="Arial" w:cs="Arial"/>
                      <w:b/>
                      <w:sz w:val="20"/>
                      <w:szCs w:val="20"/>
                    </w:rPr>
                  </w:pPr>
                  <w:r w:rsidRPr="00BF1191">
                    <w:rPr>
                      <w:rFonts w:ascii="Arial" w:hAnsi="Arial" w:cs="Arial"/>
                      <w:sz w:val="20"/>
                      <w:szCs w:val="20"/>
                    </w:rPr>
                    <w:t xml:space="preserve">Is </w:t>
                  </w:r>
                  <w:proofErr w:type="gramStart"/>
                  <w:r w:rsidRPr="00BF1191">
                    <w:rPr>
                      <w:rFonts w:ascii="Arial" w:hAnsi="Arial" w:cs="Arial"/>
                      <w:sz w:val="20"/>
                      <w:szCs w:val="20"/>
                    </w:rPr>
                    <w:t>it</w:t>
                  </w:r>
                  <w:r w:rsidRPr="005E5051">
                    <w:rPr>
                      <w:rFonts w:ascii="Arial" w:hAnsi="Arial" w:cs="Arial"/>
                      <w:b/>
                      <w:sz w:val="20"/>
                      <w:szCs w:val="20"/>
                    </w:rPr>
                    <w:t xml:space="preserve"> </w:t>
                  </w:r>
                  <w:proofErr w:type="gramEnd"/>
                  <w:r w:rsidRPr="00BF1191">
                    <w:rPr>
                      <w:rFonts w:ascii="Arial" w:hAnsi="Arial" w:cs="Arial"/>
                      <w:b/>
                      <w:i/>
                      <w:position w:val="-6"/>
                      <w:sz w:val="20"/>
                      <w:szCs w:val="20"/>
                    </w:rPr>
                    <w:object w:dxaOrig="460" w:dyaOrig="260" w14:anchorId="25C08D9A">
                      <v:shape id="_x0000_i1407" type="#_x0000_t75" style="width:21.7pt;height:12.45pt" o:ole="">
                        <v:imagedata r:id="rId542" o:title=""/>
                      </v:shape>
                      <o:OLEObject Type="Embed" ProgID="Equation.DSMT4" ShapeID="_x0000_i1407" DrawAspect="Content" ObjectID="_1537000140" r:id="rId724"/>
                    </w:object>
                  </w:r>
                  <w:r w:rsidRPr="00A87F8E">
                    <w:rPr>
                      <w:rFonts w:ascii="Arial" w:hAnsi="Arial" w:cs="Arial"/>
                      <w:sz w:val="20"/>
                      <w:szCs w:val="20"/>
                    </w:rPr>
                    <w:t>?</w:t>
                  </w:r>
                </w:p>
              </w:tc>
            </w:tr>
            <w:tr w:rsidR="009B06D9" w:rsidRPr="005E5051" w:rsidTr="005137E8">
              <w:tc>
                <w:tcPr>
                  <w:tcW w:w="688" w:type="dxa"/>
                </w:tcPr>
                <w:p w:rsidR="009B06D9" w:rsidRPr="005E5051" w:rsidRDefault="009B06D9" w:rsidP="009B06D9">
                  <w:pPr>
                    <w:spacing w:after="120" w:line="280" w:lineRule="atLeast"/>
                    <w:rPr>
                      <w:rFonts w:ascii="Arial" w:hAnsi="Arial" w:cs="Arial"/>
                      <w:sz w:val="20"/>
                      <w:szCs w:val="20"/>
                    </w:rPr>
                  </w:pPr>
                  <w:r w:rsidRPr="00BF1191">
                    <w:rPr>
                      <w:rFonts w:ascii="Arial" w:hAnsi="Arial" w:cs="Arial"/>
                      <w:b/>
                      <w:i/>
                      <w:position w:val="-6"/>
                      <w:sz w:val="20"/>
                      <w:szCs w:val="20"/>
                    </w:rPr>
                    <w:object w:dxaOrig="360" w:dyaOrig="260" w14:anchorId="670523EF">
                      <v:shape id="_x0000_i1408" type="#_x0000_t75" style="width:17.1pt;height:12.45pt" o:ole="">
                        <v:imagedata r:id="rId544" o:title=""/>
                      </v:shape>
                      <o:OLEObject Type="Embed" ProgID="Equation.DSMT4" ShapeID="_x0000_i1408" DrawAspect="Content" ObjectID="_1537000141" r:id="rId725"/>
                    </w:object>
                  </w:r>
                </w:p>
              </w:tc>
              <w:tc>
                <w:tcPr>
                  <w:tcW w:w="752" w:type="dxa"/>
                </w:tcPr>
                <w:p w:rsidR="009B06D9" w:rsidRPr="005E5051" w:rsidRDefault="009B06D9" w:rsidP="009B06D9">
                  <w:pPr>
                    <w:spacing w:after="120" w:line="280" w:lineRule="atLeast"/>
                    <w:rPr>
                      <w:rFonts w:ascii="Arial" w:hAnsi="Arial" w:cs="Arial"/>
                      <w:sz w:val="20"/>
                      <w:szCs w:val="20"/>
                    </w:rPr>
                  </w:pPr>
                  <w:r w:rsidRPr="005E5051">
                    <w:rPr>
                      <w:rFonts w:ascii="Arial" w:hAnsi="Arial" w:cs="Arial"/>
                      <w:sz w:val="20"/>
                      <w:szCs w:val="20"/>
                    </w:rPr>
                    <w:t>8</w:t>
                  </w:r>
                </w:p>
              </w:tc>
              <w:tc>
                <w:tcPr>
                  <w:tcW w:w="1980" w:type="dxa"/>
                </w:tcPr>
                <w:p w:rsidR="009B06D9" w:rsidRPr="005E5051" w:rsidRDefault="009B06D9" w:rsidP="009B06D9">
                  <w:pPr>
                    <w:spacing w:after="120" w:line="280" w:lineRule="atLeast"/>
                    <w:rPr>
                      <w:rFonts w:ascii="Arial" w:hAnsi="Arial" w:cs="Arial"/>
                      <w:sz w:val="20"/>
                      <w:szCs w:val="20"/>
                    </w:rPr>
                  </w:pPr>
                  <w:r w:rsidRPr="00BF1191">
                    <w:rPr>
                      <w:rFonts w:ascii="Arial" w:hAnsi="Arial" w:cs="Arial"/>
                      <w:b/>
                      <w:i/>
                      <w:position w:val="-12"/>
                      <w:sz w:val="20"/>
                      <w:szCs w:val="20"/>
                    </w:rPr>
                    <w:object w:dxaOrig="1939" w:dyaOrig="340" w14:anchorId="4B40839B">
                      <v:shape id="_x0000_i1409" type="#_x0000_t75" style="width:91.85pt;height:16.6pt" o:ole="">
                        <v:imagedata r:id="rId546" o:title=""/>
                      </v:shape>
                      <o:OLEObject Type="Embed" ProgID="Equation.DSMT4" ShapeID="_x0000_i1409" DrawAspect="Content" ObjectID="_1537000142" r:id="rId726"/>
                    </w:object>
                  </w:r>
                </w:p>
              </w:tc>
              <w:tc>
                <w:tcPr>
                  <w:tcW w:w="1440" w:type="dxa"/>
                </w:tcPr>
                <w:p w:rsidR="009B06D9" w:rsidRPr="005E5051" w:rsidRDefault="009B06D9" w:rsidP="009B06D9">
                  <w:pPr>
                    <w:spacing w:after="120" w:line="280" w:lineRule="atLeast"/>
                    <w:rPr>
                      <w:rFonts w:ascii="Arial" w:hAnsi="Arial" w:cs="Arial"/>
                      <w:sz w:val="20"/>
                      <w:szCs w:val="20"/>
                    </w:rPr>
                  </w:pPr>
                  <w:r w:rsidRPr="005E5051">
                    <w:rPr>
                      <w:rFonts w:ascii="Arial" w:hAnsi="Arial" w:cs="Arial"/>
                      <w:sz w:val="20"/>
                      <w:szCs w:val="20"/>
                    </w:rPr>
                    <w:t>False</w:t>
                  </w:r>
                  <w:r>
                    <w:rPr>
                      <w:rFonts w:ascii="Arial" w:hAnsi="Arial" w:cs="Arial"/>
                      <w:sz w:val="20"/>
                      <w:szCs w:val="20"/>
                    </w:rPr>
                    <w:t xml:space="preserve"> </w:t>
                  </w:r>
                  <w:r w:rsidRPr="00BF1191">
                    <w:rPr>
                      <w:rFonts w:ascii="Arial" w:hAnsi="Arial" w:cs="Arial"/>
                      <w:b/>
                      <w:i/>
                      <w:position w:val="-6"/>
                      <w:sz w:val="20"/>
                      <w:szCs w:val="20"/>
                    </w:rPr>
                    <w:object w:dxaOrig="740" w:dyaOrig="260" w14:anchorId="0505ADD9">
                      <v:shape id="_x0000_i1410" type="#_x0000_t75" style="width:34.6pt;height:12.45pt" o:ole="">
                        <v:imagedata r:id="rId548" o:title=""/>
                      </v:shape>
                      <o:OLEObject Type="Embed" ProgID="Equation.DSMT4" ShapeID="_x0000_i1410" DrawAspect="Content" ObjectID="_1537000143" r:id="rId727"/>
                    </w:object>
                  </w:r>
                  <w:r w:rsidRPr="005E5051">
                    <w:rPr>
                      <w:rFonts w:ascii="Arial" w:hAnsi="Arial" w:cs="Arial"/>
                      <w:sz w:val="20"/>
                      <w:szCs w:val="20"/>
                    </w:rPr>
                    <w:t xml:space="preserve"> </w:t>
                  </w:r>
                </w:p>
              </w:tc>
            </w:tr>
            <w:tr w:rsidR="009B06D9" w:rsidRPr="005E5051" w:rsidTr="005137E8">
              <w:tc>
                <w:tcPr>
                  <w:tcW w:w="688" w:type="dxa"/>
                </w:tcPr>
                <w:p w:rsidR="009B06D9" w:rsidRPr="005E5051" w:rsidRDefault="009B06D9" w:rsidP="009B06D9">
                  <w:pPr>
                    <w:spacing w:after="120" w:line="280" w:lineRule="atLeast"/>
                    <w:rPr>
                      <w:rFonts w:ascii="Arial" w:hAnsi="Arial" w:cs="Arial"/>
                      <w:sz w:val="20"/>
                      <w:szCs w:val="20"/>
                    </w:rPr>
                  </w:pPr>
                  <w:r w:rsidRPr="00BF1191">
                    <w:rPr>
                      <w:rFonts w:ascii="Arial" w:hAnsi="Arial" w:cs="Arial"/>
                      <w:b/>
                      <w:i/>
                      <w:position w:val="-6"/>
                      <w:sz w:val="20"/>
                      <w:szCs w:val="20"/>
                    </w:rPr>
                    <w:object w:dxaOrig="360" w:dyaOrig="260" w14:anchorId="45EB1DD2">
                      <v:shape id="_x0000_i1411" type="#_x0000_t75" style="width:17.1pt;height:12.45pt" o:ole="">
                        <v:imagedata r:id="rId550" o:title=""/>
                      </v:shape>
                      <o:OLEObject Type="Embed" ProgID="Equation.DSMT4" ShapeID="_x0000_i1411" DrawAspect="Content" ObjectID="_1537000144" r:id="rId728"/>
                    </w:object>
                  </w:r>
                </w:p>
              </w:tc>
              <w:tc>
                <w:tcPr>
                  <w:tcW w:w="752" w:type="dxa"/>
                </w:tcPr>
                <w:p w:rsidR="009B06D9" w:rsidRPr="005E5051" w:rsidRDefault="009B06D9" w:rsidP="009B06D9">
                  <w:pPr>
                    <w:spacing w:after="120" w:line="280" w:lineRule="atLeast"/>
                    <w:rPr>
                      <w:rFonts w:ascii="Arial" w:hAnsi="Arial" w:cs="Arial"/>
                      <w:sz w:val="20"/>
                      <w:szCs w:val="20"/>
                    </w:rPr>
                  </w:pPr>
                  <w:r w:rsidRPr="005E5051">
                    <w:rPr>
                      <w:rFonts w:ascii="Arial" w:hAnsi="Arial" w:cs="Arial"/>
                      <w:sz w:val="20"/>
                      <w:szCs w:val="20"/>
                    </w:rPr>
                    <w:t>0</w:t>
                  </w:r>
                </w:p>
              </w:tc>
              <w:tc>
                <w:tcPr>
                  <w:tcW w:w="1980" w:type="dxa"/>
                </w:tcPr>
                <w:p w:rsidR="009B06D9" w:rsidRPr="005E5051" w:rsidRDefault="009B06D9" w:rsidP="009B06D9">
                  <w:pPr>
                    <w:spacing w:after="120" w:line="280" w:lineRule="atLeast"/>
                    <w:rPr>
                      <w:rFonts w:ascii="Arial" w:hAnsi="Arial" w:cs="Arial"/>
                      <w:sz w:val="20"/>
                      <w:szCs w:val="20"/>
                    </w:rPr>
                  </w:pPr>
                  <w:r w:rsidRPr="00BF1191">
                    <w:rPr>
                      <w:rFonts w:ascii="Arial" w:hAnsi="Arial" w:cs="Arial"/>
                      <w:b/>
                      <w:i/>
                      <w:position w:val="-12"/>
                      <w:sz w:val="20"/>
                      <w:szCs w:val="20"/>
                    </w:rPr>
                    <w:object w:dxaOrig="1719" w:dyaOrig="340" w14:anchorId="67E3DFC6">
                      <v:shape id="_x0000_i1412" type="#_x0000_t75" style="width:81.25pt;height:16.6pt" o:ole="">
                        <v:imagedata r:id="rId552" o:title=""/>
                      </v:shape>
                      <o:OLEObject Type="Embed" ProgID="Equation.DSMT4" ShapeID="_x0000_i1412" DrawAspect="Content" ObjectID="_1537000145" r:id="rId729"/>
                    </w:object>
                  </w:r>
                </w:p>
              </w:tc>
              <w:tc>
                <w:tcPr>
                  <w:tcW w:w="1440" w:type="dxa"/>
                </w:tcPr>
                <w:p w:rsidR="00134CCD" w:rsidRDefault="009B06D9" w:rsidP="009B06D9">
                  <w:pPr>
                    <w:spacing w:after="120" w:line="280" w:lineRule="atLeast"/>
                    <w:rPr>
                      <w:rFonts w:ascii="Arial" w:hAnsi="Arial" w:cs="Arial"/>
                      <w:sz w:val="20"/>
                      <w:szCs w:val="20"/>
                    </w:rPr>
                  </w:pPr>
                  <w:r w:rsidRPr="005E5051">
                    <w:rPr>
                      <w:rFonts w:ascii="Arial" w:hAnsi="Arial" w:cs="Arial"/>
                      <w:sz w:val="20"/>
                      <w:szCs w:val="20"/>
                    </w:rPr>
                    <w:t>True</w:t>
                  </w:r>
                </w:p>
                <w:p w:rsidR="009B06D9" w:rsidRPr="005E5051" w:rsidRDefault="009B06D9" w:rsidP="009B06D9">
                  <w:pPr>
                    <w:spacing w:after="120" w:line="280" w:lineRule="atLeast"/>
                    <w:rPr>
                      <w:rFonts w:ascii="Arial" w:hAnsi="Arial" w:cs="Arial"/>
                      <w:sz w:val="20"/>
                      <w:szCs w:val="20"/>
                    </w:rPr>
                  </w:pPr>
                  <w:r w:rsidRPr="00BF1191">
                    <w:rPr>
                      <w:rFonts w:ascii="Arial" w:hAnsi="Arial" w:cs="Arial"/>
                      <w:b/>
                      <w:i/>
                      <w:position w:val="-6"/>
                      <w:sz w:val="20"/>
                      <w:szCs w:val="20"/>
                    </w:rPr>
                    <w:object w:dxaOrig="620" w:dyaOrig="260" w14:anchorId="2C0C8AA5">
                      <v:shape id="_x0000_i1413" type="#_x0000_t75" style="width:29.55pt;height:12.45pt" o:ole="">
                        <v:imagedata r:id="rId554" o:title=""/>
                      </v:shape>
                      <o:OLEObject Type="Embed" ProgID="Equation.DSMT4" ShapeID="_x0000_i1413" DrawAspect="Content" ObjectID="_1537000146" r:id="rId730"/>
                    </w:object>
                  </w:r>
                </w:p>
              </w:tc>
            </w:tr>
          </w:tbl>
          <w:p w:rsidR="009B06D9" w:rsidRPr="00594048" w:rsidRDefault="009B06D9" w:rsidP="00F24369">
            <w:pPr>
              <w:spacing w:after="120" w:line="280" w:lineRule="atLeast"/>
              <w:ind w:left="720"/>
              <w:rPr>
                <w:rFonts w:ascii="Arial" w:hAnsi="Arial" w:cs="Arial"/>
                <w:b/>
                <w:i/>
                <w:sz w:val="20"/>
                <w:szCs w:val="20"/>
              </w:rPr>
            </w:pPr>
            <w:r w:rsidRPr="00594048">
              <w:rPr>
                <w:rFonts w:ascii="Arial" w:hAnsi="Arial" w:cs="Arial"/>
                <w:i/>
                <w:sz w:val="20"/>
                <w:szCs w:val="20"/>
              </w:rPr>
              <w:t>The inequality was greater than or equal</w:t>
            </w:r>
            <w:r w:rsidR="00134CCD">
              <w:rPr>
                <w:rFonts w:ascii="Arial" w:hAnsi="Arial" w:cs="Arial"/>
                <w:i/>
                <w:sz w:val="20"/>
                <w:szCs w:val="20"/>
              </w:rPr>
              <w:t>,</w:t>
            </w:r>
            <w:r w:rsidRPr="00594048">
              <w:rPr>
                <w:rFonts w:ascii="Arial" w:hAnsi="Arial" w:cs="Arial"/>
                <w:i/>
                <w:sz w:val="20"/>
                <w:szCs w:val="20"/>
              </w:rPr>
              <w:t xml:space="preserve"> so the solution </w:t>
            </w:r>
            <w:proofErr w:type="gramStart"/>
            <w:r w:rsidRPr="00594048">
              <w:rPr>
                <w:rFonts w:ascii="Arial" w:hAnsi="Arial" w:cs="Arial"/>
                <w:i/>
                <w:sz w:val="20"/>
                <w:szCs w:val="20"/>
              </w:rPr>
              <w:t xml:space="preserve">is </w:t>
            </w:r>
            <w:proofErr w:type="gramEnd"/>
            <w:r w:rsidRPr="00594048">
              <w:rPr>
                <w:rFonts w:ascii="Arial" w:hAnsi="Arial" w:cs="Arial"/>
                <w:b/>
                <w:i/>
                <w:position w:val="-6"/>
                <w:sz w:val="20"/>
                <w:szCs w:val="20"/>
              </w:rPr>
              <w:object w:dxaOrig="520" w:dyaOrig="260" w14:anchorId="782F9C01">
                <v:shape id="_x0000_i1414" type="#_x0000_t75" style="width:24.9pt;height:12.45pt" o:ole="">
                  <v:imagedata r:id="rId556" o:title=""/>
                </v:shape>
                <o:OLEObject Type="Embed" ProgID="Equation.DSMT4" ShapeID="_x0000_i1414" DrawAspect="Content" ObjectID="_1537000147" r:id="rId731"/>
              </w:object>
            </w:r>
            <w:r w:rsidRPr="00594048">
              <w:rPr>
                <w:rFonts w:ascii="Arial" w:hAnsi="Arial" w:cs="Arial"/>
                <w:i/>
                <w:sz w:val="20"/>
                <w:szCs w:val="20"/>
              </w:rPr>
              <w:t>.</w:t>
            </w:r>
          </w:p>
          <w:p w:rsidR="009B06D9" w:rsidRPr="00594048" w:rsidRDefault="009B06D9" w:rsidP="009B06D9">
            <w:pPr>
              <w:spacing w:after="120" w:line="280" w:lineRule="atLeast"/>
              <w:ind w:left="720" w:hanging="360"/>
              <w:rPr>
                <w:rFonts w:ascii="Arial" w:hAnsi="Arial" w:cs="Arial"/>
                <w:sz w:val="20"/>
                <w:szCs w:val="20"/>
              </w:rPr>
            </w:pPr>
            <w:r w:rsidRPr="00594048">
              <w:rPr>
                <w:rFonts w:ascii="Arial" w:hAnsi="Arial" w:cs="Arial"/>
                <w:sz w:val="20"/>
                <w:szCs w:val="20"/>
              </w:rPr>
              <w:t>b.</w:t>
            </w:r>
            <w:r w:rsidRPr="00594048">
              <w:rPr>
                <w:rFonts w:ascii="Arial" w:hAnsi="Arial" w:cs="Arial"/>
                <w:sz w:val="20"/>
                <w:szCs w:val="20"/>
              </w:rPr>
              <w:tab/>
              <w:t>using a solution</w:t>
            </w:r>
            <w:r w:rsidR="004A43D7">
              <w:rPr>
                <w:rFonts w:ascii="Arial" w:hAnsi="Arial" w:cs="Arial"/>
                <w:sz w:val="20"/>
                <w:szCs w:val="20"/>
              </w:rPr>
              <w:t>-</w:t>
            </w:r>
            <w:r w:rsidRPr="00594048">
              <w:rPr>
                <w:rFonts w:ascii="Arial" w:hAnsi="Arial" w:cs="Arial"/>
                <w:sz w:val="20"/>
                <w:szCs w:val="20"/>
              </w:rPr>
              <w:t xml:space="preserve"> and/or order</w:t>
            </w:r>
            <w:r w:rsidR="004A43D7">
              <w:rPr>
                <w:rFonts w:ascii="Arial" w:hAnsi="Arial" w:cs="Arial"/>
                <w:sz w:val="20"/>
                <w:szCs w:val="20"/>
              </w:rPr>
              <w:t>-</w:t>
            </w:r>
            <w:r w:rsidRPr="00594048">
              <w:rPr>
                <w:rFonts w:ascii="Arial" w:hAnsi="Arial" w:cs="Arial"/>
                <w:sz w:val="20"/>
                <w:szCs w:val="20"/>
              </w:rPr>
              <w:t>preserving move on both sides of the inequality.</w:t>
            </w:r>
          </w:p>
          <w:p w:rsidR="009B06D9" w:rsidRPr="007D2379" w:rsidRDefault="009B06D9" w:rsidP="00F24369">
            <w:pPr>
              <w:tabs>
                <w:tab w:val="right" w:leader="underscore" w:pos="9266"/>
              </w:tabs>
              <w:spacing w:after="120" w:line="280" w:lineRule="atLeast"/>
              <w:ind w:left="720"/>
              <w:rPr>
                <w:rFonts w:ascii="Arial" w:hAnsi="Arial" w:cs="Arial"/>
                <w:b/>
                <w:noProof/>
                <w:sz w:val="20"/>
                <w:szCs w:val="20"/>
              </w:rPr>
            </w:pPr>
            <w:r w:rsidRPr="00594048">
              <w:rPr>
                <w:rFonts w:ascii="Arial" w:hAnsi="Arial" w:cs="Arial"/>
                <w:i/>
                <w:sz w:val="20"/>
                <w:szCs w:val="20"/>
              </w:rPr>
              <w:t xml:space="preserve">Answer: Add a </w:t>
            </w:r>
            <w:r w:rsidRPr="00594048">
              <w:rPr>
                <w:rFonts w:ascii="Arial" w:hAnsi="Arial" w:cs="Arial"/>
                <w:b/>
                <w:i/>
                <w:position w:val="-4"/>
                <w:sz w:val="20"/>
                <w:szCs w:val="20"/>
              </w:rPr>
              <w:object w:dxaOrig="300" w:dyaOrig="240" w14:anchorId="5580B7D1">
                <v:shape id="_x0000_i1415" type="#_x0000_t75" style="width:14.3pt;height:12pt" o:ole="">
                  <v:imagedata r:id="rId558" o:title=""/>
                </v:shape>
                <o:OLEObject Type="Embed" ProgID="Equation.DSMT4" ShapeID="_x0000_i1415" DrawAspect="Content" ObjectID="_1537000148" r:id="rId732"/>
              </w:object>
            </w:r>
            <w:r w:rsidRPr="00594048">
              <w:rPr>
                <w:rFonts w:ascii="Arial" w:hAnsi="Arial" w:cs="Arial"/>
                <w:i/>
                <w:sz w:val="20"/>
                <w:szCs w:val="20"/>
              </w:rPr>
              <w:t xml:space="preserve">to both sides to </w:t>
            </w:r>
            <w:proofErr w:type="gramStart"/>
            <w:r w:rsidRPr="00594048">
              <w:rPr>
                <w:rFonts w:ascii="Arial" w:hAnsi="Arial" w:cs="Arial"/>
                <w:i/>
                <w:sz w:val="20"/>
                <w:szCs w:val="20"/>
              </w:rPr>
              <w:t xml:space="preserve">produce </w:t>
            </w:r>
            <w:proofErr w:type="gramEnd"/>
            <w:r w:rsidRPr="00594048">
              <w:rPr>
                <w:rFonts w:ascii="Arial" w:hAnsi="Arial" w:cs="Arial"/>
                <w:b/>
                <w:i/>
                <w:position w:val="-4"/>
                <w:sz w:val="20"/>
                <w:szCs w:val="20"/>
              </w:rPr>
              <w:object w:dxaOrig="960" w:dyaOrig="240" w14:anchorId="4618A4AB">
                <v:shape id="_x0000_i1416" type="#_x0000_t75" style="width:44.75pt;height:12pt" o:ole="">
                  <v:imagedata r:id="rId560" o:title=""/>
                </v:shape>
                <o:OLEObject Type="Embed" ProgID="Equation.DSMT4" ShapeID="_x0000_i1416" DrawAspect="Content" ObjectID="_1537000149" r:id="rId733"/>
              </w:object>
            </w:r>
            <w:r w:rsidRPr="00594048">
              <w:rPr>
                <w:rFonts w:ascii="Arial" w:hAnsi="Arial" w:cs="Arial"/>
                <w:i/>
                <w:sz w:val="20"/>
                <w:szCs w:val="20"/>
              </w:rPr>
              <w:t xml:space="preserve">. Multiply both sides by </w:t>
            </w:r>
            <w:r w:rsidRPr="00594048">
              <w:rPr>
                <w:rFonts w:ascii="Arial" w:hAnsi="Arial" w:cs="Arial"/>
                <w:b/>
                <w:i/>
                <w:position w:val="-20"/>
                <w:sz w:val="20"/>
                <w:szCs w:val="20"/>
              </w:rPr>
              <w:object w:dxaOrig="360" w:dyaOrig="540" w14:anchorId="3A72027F">
                <v:shape id="_x0000_i1417" type="#_x0000_t75" style="width:17.1pt;height:26.3pt" o:ole="">
                  <v:imagedata r:id="rId562" o:title=""/>
                </v:shape>
                <o:OLEObject Type="Embed" ProgID="Equation.DSMT4" ShapeID="_x0000_i1417" DrawAspect="Content" ObjectID="_1537000150" r:id="rId734"/>
              </w:object>
            </w:r>
            <w:r w:rsidRPr="00594048">
              <w:rPr>
                <w:rFonts w:ascii="Arial" w:hAnsi="Arial" w:cs="Arial"/>
                <w:i/>
                <w:sz w:val="20"/>
                <w:szCs w:val="20"/>
              </w:rPr>
              <w:t xml:space="preserve">or divide by </w:t>
            </w:r>
            <w:r w:rsidRPr="00594048">
              <w:rPr>
                <w:rFonts w:ascii="Arial" w:hAnsi="Arial" w:cs="Arial"/>
                <w:b/>
                <w:i/>
                <w:position w:val="-4"/>
                <w:sz w:val="20"/>
                <w:szCs w:val="20"/>
              </w:rPr>
              <w:object w:dxaOrig="300" w:dyaOrig="240" w14:anchorId="42D69BD3">
                <v:shape id="_x0000_i1418" type="#_x0000_t75" style="width:14.3pt;height:12pt" o:ole="">
                  <v:imagedata r:id="rId564" o:title=""/>
                </v:shape>
                <o:OLEObject Type="Embed" ProgID="Equation.DSMT4" ShapeID="_x0000_i1418" DrawAspect="Content" ObjectID="_1537000151" r:id="rId735"/>
              </w:object>
            </w:r>
            <w:r w:rsidRPr="00594048">
              <w:rPr>
                <w:rFonts w:ascii="Arial" w:hAnsi="Arial" w:cs="Arial"/>
                <w:i/>
                <w:sz w:val="20"/>
                <w:szCs w:val="20"/>
              </w:rPr>
              <w:t xml:space="preserve"> to </w:t>
            </w:r>
            <w:proofErr w:type="gramStart"/>
            <w:r w:rsidRPr="00594048">
              <w:rPr>
                <w:rFonts w:ascii="Arial" w:hAnsi="Arial" w:cs="Arial"/>
                <w:i/>
                <w:sz w:val="20"/>
                <w:szCs w:val="20"/>
              </w:rPr>
              <w:t xml:space="preserve">produce </w:t>
            </w:r>
            <w:proofErr w:type="gramEnd"/>
            <w:r w:rsidRPr="00594048">
              <w:rPr>
                <w:rFonts w:ascii="Arial" w:hAnsi="Arial" w:cs="Arial"/>
                <w:b/>
                <w:i/>
                <w:position w:val="-6"/>
                <w:sz w:val="20"/>
                <w:szCs w:val="20"/>
              </w:rPr>
              <w:object w:dxaOrig="520" w:dyaOrig="260" w14:anchorId="3E24D7C0">
                <v:shape id="_x0000_i1419" type="#_x0000_t75" style="width:24.9pt;height:12.45pt" o:ole="">
                  <v:imagedata r:id="rId556" o:title=""/>
                </v:shape>
                <o:OLEObject Type="Embed" ProgID="Equation.DSMT4" ShapeID="_x0000_i1419" DrawAspect="Content" ObjectID="_1537000152" r:id="rId736"/>
              </w:object>
            </w:r>
            <w:r w:rsidRPr="00594048">
              <w:rPr>
                <w:rFonts w:ascii="Arial" w:hAnsi="Arial" w:cs="Arial"/>
                <w:i/>
                <w:sz w:val="20"/>
                <w:szCs w:val="20"/>
              </w:rPr>
              <w:t>, remembering to change the order of the inequality.</w:t>
            </w:r>
          </w:p>
        </w:tc>
      </w:tr>
      <w:tr w:rsidR="009B06D9" w:rsidRPr="007D2379" w:rsidTr="000E75E3">
        <w:trPr>
          <w:cantSplit/>
        </w:trPr>
        <w:tc>
          <w:tcPr>
            <w:tcW w:w="9648" w:type="dxa"/>
            <w:shd w:val="clear" w:color="auto" w:fill="auto"/>
          </w:tcPr>
          <w:p w:rsidR="009B06D9" w:rsidRPr="00594048" w:rsidRDefault="009B06D9" w:rsidP="00F24369">
            <w:pPr>
              <w:spacing w:after="120" w:line="280" w:lineRule="atLeast"/>
              <w:ind w:left="360" w:hanging="360"/>
              <w:rPr>
                <w:rFonts w:ascii="Arial" w:hAnsi="Arial" w:cs="Arial"/>
                <w:sz w:val="20"/>
                <w:szCs w:val="20"/>
              </w:rPr>
            </w:pPr>
            <w:r w:rsidRPr="00594048">
              <w:rPr>
                <w:rFonts w:ascii="Arial" w:hAnsi="Arial" w:cs="Arial"/>
                <w:sz w:val="20"/>
                <w:szCs w:val="20"/>
              </w:rPr>
              <w:t>2.</w:t>
            </w:r>
            <w:r w:rsidRPr="00594048">
              <w:rPr>
                <w:rFonts w:ascii="Arial" w:hAnsi="Arial" w:cs="Arial"/>
                <w:sz w:val="20"/>
                <w:szCs w:val="20"/>
              </w:rPr>
              <w:tab/>
              <w:t>Latashia suggested a new strategy.</w:t>
            </w:r>
          </w:p>
          <w:p w:rsidR="009B06D9" w:rsidRPr="00594048" w:rsidRDefault="009B06D9" w:rsidP="009B06D9">
            <w:pPr>
              <w:spacing w:after="120" w:line="280" w:lineRule="atLeast"/>
              <w:ind w:left="720" w:hanging="360"/>
              <w:rPr>
                <w:rFonts w:ascii="Arial" w:hAnsi="Arial" w:cs="Arial"/>
                <w:sz w:val="20"/>
                <w:szCs w:val="20"/>
              </w:rPr>
            </w:pPr>
            <w:r w:rsidRPr="00594048">
              <w:rPr>
                <w:rFonts w:ascii="Arial" w:hAnsi="Arial" w:cs="Arial"/>
                <w:sz w:val="20"/>
                <w:szCs w:val="20"/>
              </w:rPr>
              <w:t>a.</w:t>
            </w:r>
            <w:r w:rsidRPr="00594048">
              <w:rPr>
                <w:rFonts w:ascii="Arial" w:hAnsi="Arial" w:cs="Arial"/>
                <w:sz w:val="20"/>
                <w:szCs w:val="20"/>
              </w:rPr>
              <w:tab/>
              <w:t>She added 2</w:t>
            </w:r>
            <w:r w:rsidRPr="00A87F8E">
              <w:rPr>
                <w:rFonts w:ascii="Arial" w:hAnsi="Arial" w:cs="Arial"/>
                <w:i/>
                <w:sz w:val="20"/>
                <w:szCs w:val="20"/>
              </w:rPr>
              <w:t>x</w:t>
            </w:r>
            <w:r w:rsidRPr="00594048">
              <w:rPr>
                <w:rFonts w:ascii="Arial" w:hAnsi="Arial" w:cs="Arial"/>
                <w:sz w:val="20"/>
                <w:szCs w:val="20"/>
              </w:rPr>
              <w:t xml:space="preserve"> to both sides of the inequality. What was her result? Would the solution or order change? Why or why not?</w:t>
            </w:r>
          </w:p>
          <w:p w:rsidR="009B06D9" w:rsidRPr="00594048" w:rsidRDefault="009B06D9" w:rsidP="00CE57DE">
            <w:pPr>
              <w:tabs>
                <w:tab w:val="left" w:pos="9180"/>
              </w:tabs>
              <w:spacing w:after="120" w:line="280" w:lineRule="atLeast"/>
              <w:ind w:left="720" w:right="252"/>
              <w:rPr>
                <w:rFonts w:ascii="Arial" w:hAnsi="Arial" w:cs="Arial"/>
                <w:i/>
                <w:sz w:val="20"/>
                <w:szCs w:val="20"/>
              </w:rPr>
            </w:pPr>
            <w:r w:rsidRPr="00594048">
              <w:rPr>
                <w:rFonts w:ascii="Arial" w:hAnsi="Arial" w:cs="Arial"/>
                <w:i/>
                <w:sz w:val="20"/>
                <w:szCs w:val="20"/>
              </w:rPr>
              <w:t>Answer</w:t>
            </w:r>
            <w:proofErr w:type="gramStart"/>
            <w:r w:rsidRPr="00594048">
              <w:rPr>
                <w:rFonts w:ascii="Arial" w:hAnsi="Arial" w:cs="Arial"/>
                <w:i/>
                <w:sz w:val="20"/>
                <w:szCs w:val="20"/>
              </w:rPr>
              <w:t xml:space="preserve">: </w:t>
            </w:r>
            <w:proofErr w:type="gramEnd"/>
            <w:r w:rsidRPr="00594048">
              <w:rPr>
                <w:rFonts w:ascii="Arial" w:hAnsi="Arial" w:cs="Arial"/>
                <w:b/>
                <w:i/>
                <w:position w:val="-6"/>
                <w:sz w:val="20"/>
                <w:szCs w:val="20"/>
              </w:rPr>
              <w:object w:dxaOrig="1040" w:dyaOrig="260" w14:anchorId="2675C262">
                <v:shape id="_x0000_i1420" type="#_x0000_t75" style="width:48.9pt;height:12.45pt" o:ole="">
                  <v:imagedata r:id="rId567" o:title=""/>
                </v:shape>
                <o:OLEObject Type="Embed" ProgID="Equation.DSMT4" ShapeID="_x0000_i1420" DrawAspect="Content" ObjectID="_1537000153" r:id="rId737"/>
              </w:object>
            </w:r>
            <w:r w:rsidRPr="00594048">
              <w:rPr>
                <w:rFonts w:ascii="Arial" w:hAnsi="Arial" w:cs="Arial"/>
                <w:i/>
                <w:sz w:val="20"/>
                <w:szCs w:val="20"/>
              </w:rPr>
              <w:t>; the order would not change nor would the solution</w:t>
            </w:r>
            <w:r w:rsidR="00134CCD">
              <w:rPr>
                <w:rFonts w:ascii="Arial" w:hAnsi="Arial" w:cs="Arial"/>
                <w:i/>
                <w:sz w:val="20"/>
                <w:szCs w:val="20"/>
              </w:rPr>
              <w:t>,</w:t>
            </w:r>
            <w:r w:rsidRPr="00594048">
              <w:rPr>
                <w:rFonts w:ascii="Arial" w:hAnsi="Arial" w:cs="Arial"/>
                <w:i/>
                <w:sz w:val="20"/>
                <w:szCs w:val="20"/>
              </w:rPr>
              <w:t xml:space="preserve"> because you can add or subtract the same quantity to both sides of an inequality and still preserve the original solution set.</w:t>
            </w:r>
          </w:p>
          <w:p w:rsidR="009B06D9" w:rsidRPr="00594048" w:rsidRDefault="009B06D9" w:rsidP="009B06D9">
            <w:pPr>
              <w:spacing w:after="120" w:line="280" w:lineRule="atLeast"/>
              <w:ind w:left="720" w:hanging="360"/>
              <w:rPr>
                <w:rFonts w:ascii="Arial" w:hAnsi="Arial" w:cs="Arial"/>
                <w:sz w:val="20"/>
                <w:szCs w:val="20"/>
              </w:rPr>
            </w:pPr>
            <w:r w:rsidRPr="00594048">
              <w:rPr>
                <w:rFonts w:ascii="Arial" w:hAnsi="Arial" w:cs="Arial"/>
                <w:sz w:val="20"/>
                <w:szCs w:val="20"/>
              </w:rPr>
              <w:t>b.</w:t>
            </w:r>
            <w:r w:rsidRPr="00594048">
              <w:rPr>
                <w:rFonts w:ascii="Arial" w:hAnsi="Arial" w:cs="Arial"/>
                <w:sz w:val="20"/>
                <w:szCs w:val="20"/>
              </w:rPr>
              <w:tab/>
              <w:t>What do you think her next step could be?</w:t>
            </w:r>
          </w:p>
          <w:p w:rsidR="009B06D9" w:rsidRPr="00594048" w:rsidRDefault="009B06D9" w:rsidP="00CE57DE">
            <w:pPr>
              <w:spacing w:after="120" w:line="280" w:lineRule="atLeast"/>
              <w:ind w:left="720" w:right="252"/>
              <w:rPr>
                <w:rFonts w:ascii="Arial" w:hAnsi="Arial" w:cs="Arial"/>
                <w:b/>
                <w:i/>
                <w:sz w:val="20"/>
                <w:szCs w:val="20"/>
              </w:rPr>
            </w:pPr>
            <w:r w:rsidRPr="00594048">
              <w:rPr>
                <w:rFonts w:ascii="Arial" w:hAnsi="Arial" w:cs="Arial"/>
                <w:i/>
                <w:sz w:val="20"/>
                <w:szCs w:val="20"/>
              </w:rPr>
              <w:t xml:space="preserve">Answers may vary. She could add 5 to both sides to </w:t>
            </w:r>
            <w:proofErr w:type="gramStart"/>
            <w:r w:rsidRPr="00594048">
              <w:rPr>
                <w:rFonts w:ascii="Arial" w:hAnsi="Arial" w:cs="Arial"/>
                <w:i/>
                <w:sz w:val="20"/>
                <w:szCs w:val="20"/>
              </w:rPr>
              <w:t xml:space="preserve">get </w:t>
            </w:r>
            <w:proofErr w:type="gramEnd"/>
            <w:r w:rsidRPr="00594048">
              <w:rPr>
                <w:rFonts w:ascii="Arial" w:hAnsi="Arial" w:cs="Arial"/>
                <w:b/>
                <w:i/>
                <w:position w:val="-4"/>
                <w:sz w:val="20"/>
                <w:szCs w:val="20"/>
              </w:rPr>
              <w:object w:dxaOrig="720" w:dyaOrig="240" w14:anchorId="0EAEF715">
                <v:shape id="_x0000_i1421" type="#_x0000_t75" style="width:34.6pt;height:12pt" o:ole="">
                  <v:imagedata r:id="rId569" o:title=""/>
                </v:shape>
                <o:OLEObject Type="Embed" ProgID="Equation.DSMT4" ShapeID="_x0000_i1421" DrawAspect="Content" ObjectID="_1537000154" r:id="rId738"/>
              </w:object>
            </w:r>
            <w:r w:rsidRPr="00594048">
              <w:rPr>
                <w:rFonts w:ascii="Arial" w:hAnsi="Arial" w:cs="Arial"/>
                <w:i/>
                <w:sz w:val="20"/>
                <w:szCs w:val="20"/>
              </w:rPr>
              <w:t xml:space="preserve">, then divide both sides by 2 to get </w:t>
            </w:r>
            <w:r w:rsidRPr="00594048">
              <w:rPr>
                <w:rFonts w:ascii="Arial" w:hAnsi="Arial" w:cs="Arial"/>
                <w:b/>
                <w:i/>
                <w:position w:val="-6"/>
                <w:sz w:val="20"/>
                <w:szCs w:val="20"/>
              </w:rPr>
              <w:object w:dxaOrig="520" w:dyaOrig="260" w14:anchorId="69498D0F">
                <v:shape id="_x0000_i1422" type="#_x0000_t75" style="width:24.9pt;height:12.45pt" o:ole="">
                  <v:imagedata r:id="rId571" o:title=""/>
                </v:shape>
                <o:OLEObject Type="Embed" ProgID="Equation.DSMT4" ShapeID="_x0000_i1422" DrawAspect="Content" ObjectID="_1537000155" r:id="rId739"/>
              </w:object>
            </w:r>
            <w:r w:rsidRPr="00594048">
              <w:rPr>
                <w:rFonts w:ascii="Arial" w:hAnsi="Arial" w:cs="Arial"/>
                <w:b/>
                <w:i/>
                <w:sz w:val="20"/>
                <w:szCs w:val="20"/>
              </w:rPr>
              <w:t>.</w:t>
            </w:r>
          </w:p>
          <w:p w:rsidR="009B06D9" w:rsidRPr="00594048" w:rsidRDefault="009B06D9" w:rsidP="00F24369">
            <w:pPr>
              <w:spacing w:after="120" w:line="280" w:lineRule="atLeast"/>
              <w:ind w:left="720" w:hanging="360"/>
              <w:rPr>
                <w:rFonts w:ascii="Arial" w:hAnsi="Arial" w:cs="Arial"/>
                <w:sz w:val="20"/>
                <w:szCs w:val="20"/>
              </w:rPr>
            </w:pPr>
            <w:r w:rsidRPr="00594048">
              <w:rPr>
                <w:rFonts w:ascii="Arial" w:hAnsi="Arial" w:cs="Arial"/>
                <w:sz w:val="20"/>
                <w:szCs w:val="20"/>
              </w:rPr>
              <w:t>c.</w:t>
            </w:r>
            <w:r w:rsidRPr="00594048">
              <w:rPr>
                <w:rFonts w:ascii="Arial" w:hAnsi="Arial" w:cs="Arial"/>
                <w:sz w:val="20"/>
                <w:szCs w:val="20"/>
              </w:rPr>
              <w:tab/>
              <w:t>What is an advantage of Latashia’s method?</w:t>
            </w:r>
          </w:p>
          <w:p w:rsidR="009B06D9" w:rsidRPr="00594048" w:rsidRDefault="009B06D9" w:rsidP="00F24369">
            <w:pPr>
              <w:spacing w:after="120" w:line="280" w:lineRule="atLeast"/>
              <w:ind w:left="720"/>
              <w:rPr>
                <w:rFonts w:ascii="Arial" w:hAnsi="Arial" w:cs="Arial"/>
                <w:sz w:val="20"/>
                <w:szCs w:val="20"/>
              </w:rPr>
            </w:pPr>
            <w:r w:rsidRPr="00594048">
              <w:rPr>
                <w:rFonts w:ascii="Arial" w:hAnsi="Arial" w:cs="Arial"/>
                <w:i/>
                <w:sz w:val="20"/>
                <w:szCs w:val="20"/>
              </w:rPr>
              <w:t xml:space="preserve">Answer: The multiplier of </w:t>
            </w:r>
            <w:r w:rsidRPr="00A87F8E">
              <w:rPr>
                <w:rFonts w:ascii="Arial" w:hAnsi="Arial" w:cs="Arial"/>
                <w:sz w:val="20"/>
                <w:szCs w:val="20"/>
              </w:rPr>
              <w:t>x</w:t>
            </w:r>
            <w:r w:rsidRPr="00594048">
              <w:rPr>
                <w:rFonts w:ascii="Arial" w:hAnsi="Arial" w:cs="Arial"/>
                <w:i/>
                <w:sz w:val="20"/>
                <w:szCs w:val="20"/>
              </w:rPr>
              <w:t xml:space="preserve"> is not negative</w:t>
            </w:r>
            <w:r w:rsidR="00134CCD">
              <w:rPr>
                <w:rFonts w:ascii="Arial" w:hAnsi="Arial" w:cs="Arial"/>
                <w:i/>
                <w:sz w:val="20"/>
                <w:szCs w:val="20"/>
              </w:rPr>
              <w:t>,</w:t>
            </w:r>
            <w:r w:rsidRPr="00594048">
              <w:rPr>
                <w:rFonts w:ascii="Arial" w:hAnsi="Arial" w:cs="Arial"/>
                <w:i/>
                <w:sz w:val="20"/>
                <w:szCs w:val="20"/>
              </w:rPr>
              <w:t xml:space="preserve"> so you do not have to worry about changing the direction of the inequality, i.e., preserving order.</w:t>
            </w:r>
          </w:p>
        </w:tc>
      </w:tr>
      <w:tr w:rsidR="009B06D9" w:rsidRPr="007D2379" w:rsidTr="000E75E3">
        <w:trPr>
          <w:cantSplit/>
        </w:trPr>
        <w:tc>
          <w:tcPr>
            <w:tcW w:w="9648" w:type="dxa"/>
            <w:shd w:val="clear" w:color="auto" w:fill="auto"/>
          </w:tcPr>
          <w:p w:rsidR="009B06D9" w:rsidRPr="00915BC4" w:rsidRDefault="009B06D9" w:rsidP="00F24369">
            <w:pPr>
              <w:spacing w:after="120" w:line="280" w:lineRule="atLeast"/>
              <w:ind w:left="360" w:hanging="360"/>
              <w:rPr>
                <w:rFonts w:ascii="Arial" w:hAnsi="Arial" w:cs="Arial"/>
                <w:sz w:val="20"/>
                <w:szCs w:val="20"/>
              </w:rPr>
            </w:pPr>
            <w:r w:rsidRPr="00915BC4">
              <w:rPr>
                <w:rFonts w:ascii="Arial" w:hAnsi="Arial" w:cs="Arial"/>
                <w:sz w:val="20"/>
                <w:szCs w:val="20"/>
              </w:rPr>
              <w:t>2.</w:t>
            </w:r>
            <w:r w:rsidRPr="00915BC4">
              <w:rPr>
                <w:rFonts w:ascii="Arial" w:hAnsi="Arial" w:cs="Arial"/>
                <w:sz w:val="20"/>
                <w:szCs w:val="20"/>
              </w:rPr>
              <w:tab/>
            </w:r>
            <w:r w:rsidRPr="00915BC4">
              <w:rPr>
                <w:rFonts w:ascii="Arial" w:eastAsiaTheme="minorEastAsia" w:hAnsi="Arial" w:cs="Arial"/>
                <w:color w:val="000000"/>
                <w:sz w:val="20"/>
                <w:szCs w:val="20"/>
              </w:rPr>
              <w:t>Why is it important to look for efficient and even elegant solutions?</w:t>
            </w:r>
          </w:p>
          <w:p w:rsidR="009B06D9" w:rsidRPr="00594048" w:rsidRDefault="009B06D9" w:rsidP="00CE57DE">
            <w:pPr>
              <w:spacing w:after="120" w:line="280" w:lineRule="atLeast"/>
              <w:ind w:left="360" w:right="162"/>
              <w:rPr>
                <w:rFonts w:ascii="Arial" w:hAnsi="Arial" w:cs="Arial"/>
                <w:sz w:val="20"/>
                <w:szCs w:val="20"/>
              </w:rPr>
            </w:pPr>
            <w:r w:rsidRPr="00915BC4">
              <w:rPr>
                <w:rFonts w:ascii="Arial" w:eastAsiaTheme="minorEastAsia" w:hAnsi="Arial" w:cs="Arial"/>
                <w:i/>
                <w:iCs/>
                <w:color w:val="000000"/>
                <w:sz w:val="20"/>
                <w:szCs w:val="20"/>
              </w:rPr>
              <w:t>Answers will vary. One of the reasons is to save time to spend more time thinking about harder things. Another reason is that it reduces the chance of computational errors—i.e.</w:t>
            </w:r>
            <w:r>
              <w:rPr>
                <w:rFonts w:ascii="Arial" w:eastAsiaTheme="minorEastAsia" w:hAnsi="Arial" w:cs="Arial"/>
                <w:i/>
                <w:iCs/>
                <w:color w:val="000000"/>
                <w:sz w:val="20"/>
                <w:szCs w:val="20"/>
              </w:rPr>
              <w:t>,</w:t>
            </w:r>
            <w:r w:rsidRPr="00915BC4">
              <w:rPr>
                <w:rFonts w:ascii="Arial" w:eastAsiaTheme="minorEastAsia" w:hAnsi="Arial" w:cs="Arial"/>
                <w:i/>
                <w:iCs/>
                <w:color w:val="000000"/>
                <w:sz w:val="20"/>
                <w:szCs w:val="20"/>
              </w:rPr>
              <w:t xml:space="preserve"> not having to use the distributive property of multiplication over addition in a situation</w:t>
            </w:r>
            <w:r>
              <w:rPr>
                <w:rFonts w:ascii="Arial" w:eastAsiaTheme="minorEastAsia" w:hAnsi="Arial" w:cs="Arial"/>
                <w:i/>
                <w:iCs/>
                <w:color w:val="000000"/>
                <w:sz w:val="20"/>
                <w:szCs w:val="20"/>
              </w:rPr>
              <w:t xml:space="preserve"> such </w:t>
            </w:r>
            <w:proofErr w:type="gramStart"/>
            <w:r>
              <w:rPr>
                <w:rFonts w:ascii="Arial" w:eastAsiaTheme="minorEastAsia" w:hAnsi="Arial" w:cs="Arial"/>
                <w:i/>
                <w:iCs/>
                <w:color w:val="000000"/>
                <w:sz w:val="20"/>
                <w:szCs w:val="20"/>
              </w:rPr>
              <w:t>as</w:t>
            </w:r>
            <w:r w:rsidRPr="00915BC4">
              <w:rPr>
                <w:rFonts w:ascii="Arial" w:eastAsiaTheme="minorEastAsia" w:hAnsi="Arial" w:cs="Arial"/>
                <w:i/>
                <w:iCs/>
                <w:color w:val="000000"/>
                <w:sz w:val="20"/>
                <w:szCs w:val="20"/>
              </w:rPr>
              <w:t xml:space="preserve"> </w:t>
            </w:r>
            <w:proofErr w:type="gramEnd"/>
            <w:r w:rsidRPr="0097032F">
              <w:rPr>
                <w:position w:val="-12"/>
              </w:rPr>
              <w:object w:dxaOrig="2140" w:dyaOrig="340" w14:anchorId="45B56DA3">
                <v:shape id="_x0000_i1423" type="#_x0000_t75" style="width:107.1pt;height:17.1pt" o:ole="">
                  <v:imagedata r:id="rId740" o:title=""/>
                </v:shape>
                <o:OLEObject Type="Embed" ProgID="Equation.DSMT4" ShapeID="_x0000_i1423" DrawAspect="Content" ObjectID="_1537000156" r:id="rId741"/>
              </w:object>
            </w:r>
            <w:r w:rsidRPr="00915BC4">
              <w:rPr>
                <w:rFonts w:ascii="Arial" w:eastAsiaTheme="minorEastAsia" w:hAnsi="Arial" w:cs="Arial"/>
                <w:i/>
                <w:iCs/>
                <w:color w:val="000000"/>
                <w:sz w:val="20"/>
                <w:szCs w:val="20"/>
              </w:rPr>
              <w:t>.</w:t>
            </w:r>
          </w:p>
        </w:tc>
      </w:tr>
    </w:tbl>
    <w:p w:rsidR="00C20A58" w:rsidRDefault="00C20A58">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
        <w:gridCol w:w="5039"/>
        <w:gridCol w:w="900"/>
        <w:gridCol w:w="3690"/>
      </w:tblGrid>
      <w:tr w:rsidR="00BF60ED" w:rsidRPr="00FB02B5" w:rsidTr="003F018E">
        <w:trPr>
          <w:cantSplit/>
        </w:trPr>
        <w:tc>
          <w:tcPr>
            <w:tcW w:w="9648" w:type="dxa"/>
            <w:gridSpan w:val="4"/>
            <w:shd w:val="clear" w:color="auto" w:fill="C6D9F1" w:themeFill="text2" w:themeFillTint="33"/>
          </w:tcPr>
          <w:p w:rsidR="00BF60ED" w:rsidRPr="00FB02B5" w:rsidRDefault="00BF60ED" w:rsidP="000E75E3">
            <w:pPr>
              <w:spacing w:after="120" w:line="280" w:lineRule="atLeast"/>
              <w:rPr>
                <w:rFonts w:ascii="Arial" w:hAnsi="Arial" w:cs="Arial"/>
                <w:b/>
                <w:sz w:val="20"/>
                <w:szCs w:val="20"/>
              </w:rPr>
            </w:pPr>
            <w:r>
              <w:rPr>
                <w:rFonts w:ascii="Arial" w:hAnsi="Arial" w:cs="Arial"/>
                <w:b/>
                <w:sz w:val="20"/>
                <w:szCs w:val="20"/>
              </w:rPr>
              <w:lastRenderedPageBreak/>
              <w:t xml:space="preserve">Part 2b, </w:t>
            </w:r>
            <w:r w:rsidRPr="00FB02B5">
              <w:rPr>
                <w:rFonts w:ascii="Arial" w:hAnsi="Arial" w:cs="Arial"/>
                <w:b/>
                <w:sz w:val="20"/>
                <w:szCs w:val="20"/>
              </w:rPr>
              <w:t>Page</w:t>
            </w:r>
            <w:r>
              <w:rPr>
                <w:rFonts w:ascii="Arial" w:hAnsi="Arial" w:cs="Arial"/>
                <w:b/>
                <w:sz w:val="20"/>
                <w:szCs w:val="20"/>
              </w:rPr>
              <w:t>s</w:t>
            </w:r>
            <w:r w:rsidRPr="00FB02B5">
              <w:rPr>
                <w:rFonts w:ascii="Arial" w:hAnsi="Arial" w:cs="Arial"/>
                <w:b/>
                <w:sz w:val="20"/>
                <w:szCs w:val="20"/>
              </w:rPr>
              <w:t xml:space="preserve"> </w:t>
            </w:r>
            <w:r>
              <w:rPr>
                <w:rFonts w:ascii="Arial" w:hAnsi="Arial" w:cs="Arial"/>
                <w:b/>
                <w:sz w:val="20"/>
                <w:szCs w:val="20"/>
              </w:rPr>
              <w:t xml:space="preserve">1.7 and 2.2 </w:t>
            </w:r>
          </w:p>
        </w:tc>
      </w:tr>
      <w:tr w:rsidR="00BF60ED" w:rsidRPr="00D22D06" w:rsidTr="003F018E">
        <w:trPr>
          <w:cantSplit/>
        </w:trPr>
        <w:tc>
          <w:tcPr>
            <w:tcW w:w="5958" w:type="dxa"/>
            <w:gridSpan w:val="3"/>
          </w:tcPr>
          <w:p w:rsidR="00BF60ED" w:rsidRPr="00BD70BF" w:rsidRDefault="00BF60ED">
            <w:pPr>
              <w:spacing w:after="120" w:line="280" w:lineRule="atLeast"/>
              <w:rPr>
                <w:rFonts w:ascii="Arial" w:hAnsi="Arial" w:cs="Arial"/>
                <w:sz w:val="20"/>
                <w:szCs w:val="20"/>
              </w:rPr>
            </w:pPr>
            <w:r w:rsidRPr="004445E9">
              <w:rPr>
                <w:rFonts w:ascii="Arial" w:hAnsi="Arial" w:cs="Arial"/>
                <w:sz w:val="20"/>
                <w:szCs w:val="20"/>
              </w:rPr>
              <w:t xml:space="preserve">Focus: </w:t>
            </w:r>
            <w:r w:rsidRPr="00BF60ED">
              <w:rPr>
                <w:rFonts w:ascii="Arial" w:hAnsi="Arial" w:cs="Arial"/>
                <w:sz w:val="20"/>
                <w:szCs w:val="20"/>
              </w:rPr>
              <w:t>Develop a sense of “order</w:t>
            </w:r>
            <w:r w:rsidR="004A43D7">
              <w:rPr>
                <w:rFonts w:ascii="Arial" w:hAnsi="Arial" w:cs="Arial"/>
                <w:sz w:val="20"/>
                <w:szCs w:val="20"/>
              </w:rPr>
              <w:t>-</w:t>
            </w:r>
            <w:r w:rsidRPr="00BF60ED">
              <w:rPr>
                <w:rFonts w:ascii="Arial" w:hAnsi="Arial" w:cs="Arial"/>
                <w:sz w:val="20"/>
                <w:szCs w:val="20"/>
              </w:rPr>
              <w:t xml:space="preserve"> and solution</w:t>
            </w:r>
            <w:r w:rsidR="004A43D7">
              <w:rPr>
                <w:rFonts w:ascii="Arial" w:hAnsi="Arial" w:cs="Arial"/>
                <w:sz w:val="20"/>
                <w:szCs w:val="20"/>
              </w:rPr>
              <w:t>-</w:t>
            </w:r>
            <w:r w:rsidRPr="00BF60ED">
              <w:rPr>
                <w:rFonts w:ascii="Arial" w:hAnsi="Arial" w:cs="Arial"/>
                <w:sz w:val="20"/>
                <w:szCs w:val="20"/>
              </w:rPr>
              <w:t>preserving” moves that can be applied to inequalities and how these moves relate to the solution set for an inequality.</w:t>
            </w:r>
          </w:p>
        </w:tc>
        <w:tc>
          <w:tcPr>
            <w:tcW w:w="3690" w:type="dxa"/>
          </w:tcPr>
          <w:p w:rsidR="00BF60ED" w:rsidRPr="00D22D06" w:rsidRDefault="00BF60ED" w:rsidP="000E75E3">
            <w:pPr>
              <w:spacing w:before="120" w:after="120" w:line="280" w:lineRule="atLeast"/>
              <w:rPr>
                <w:rFonts w:ascii="Arial" w:hAnsi="Arial" w:cs="Arial"/>
                <w:b/>
                <w:sz w:val="20"/>
                <w:szCs w:val="20"/>
              </w:rPr>
            </w:pPr>
          </w:p>
        </w:tc>
      </w:tr>
      <w:tr w:rsidR="00BF60ED" w:rsidRPr="00D22D06" w:rsidTr="003F018E">
        <w:trPr>
          <w:cantSplit/>
        </w:trPr>
        <w:tc>
          <w:tcPr>
            <w:tcW w:w="9648" w:type="dxa"/>
            <w:gridSpan w:val="4"/>
          </w:tcPr>
          <w:p w:rsidR="00BF60ED" w:rsidRPr="00BF60ED" w:rsidRDefault="00BF60ED" w:rsidP="000F0D4C">
            <w:pPr>
              <w:spacing w:before="120" w:after="120" w:line="280" w:lineRule="atLeast"/>
              <w:ind w:left="180"/>
              <w:rPr>
                <w:rFonts w:ascii="Arial" w:hAnsi="Arial" w:cs="Arial"/>
                <w:b/>
                <w:sz w:val="20"/>
                <w:szCs w:val="20"/>
              </w:rPr>
            </w:pPr>
            <w:r w:rsidRPr="00BF60ED">
              <w:rPr>
                <w:rFonts w:ascii="Arial" w:eastAsiaTheme="minorEastAsia" w:hAnsi="Arial" w:cs="Arial"/>
                <w:sz w:val="20"/>
                <w:szCs w:val="20"/>
                <w:lang w:eastAsia="ja-JP"/>
              </w:rPr>
              <w:t>Use Parts 2b and 3b with students who have not yet learned to add, subtract, multiply</w:t>
            </w:r>
            <w:r w:rsidR="004A43D7">
              <w:rPr>
                <w:rFonts w:ascii="Arial" w:eastAsiaTheme="minorEastAsia" w:hAnsi="Arial" w:cs="Arial"/>
                <w:sz w:val="20"/>
                <w:szCs w:val="20"/>
                <w:lang w:eastAsia="ja-JP"/>
              </w:rPr>
              <w:t>,</w:t>
            </w:r>
            <w:r w:rsidRPr="00BF60ED">
              <w:rPr>
                <w:rFonts w:ascii="Arial" w:eastAsiaTheme="minorEastAsia" w:hAnsi="Arial" w:cs="Arial"/>
                <w:sz w:val="20"/>
                <w:szCs w:val="20"/>
                <w:lang w:eastAsia="ja-JP"/>
              </w:rPr>
              <w:t xml:space="preserve"> or divide negative numbers.</w:t>
            </w:r>
          </w:p>
        </w:tc>
      </w:tr>
      <w:tr w:rsidR="00BF60ED" w:rsidRPr="00A80A71" w:rsidTr="003F018E">
        <w:trPr>
          <w:cantSplit/>
        </w:trPr>
        <w:tc>
          <w:tcPr>
            <w:tcW w:w="9648" w:type="dxa"/>
            <w:gridSpan w:val="4"/>
            <w:shd w:val="clear" w:color="auto" w:fill="D9D9D9" w:themeFill="background1" w:themeFillShade="D9"/>
          </w:tcPr>
          <w:p w:rsidR="00BF60ED" w:rsidRPr="00A80A71" w:rsidRDefault="00BF60ED" w:rsidP="000E75E3">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5C3BE359" wp14:editId="008DC512">
                  <wp:extent cx="219456" cy="219456"/>
                  <wp:effectExtent l="0" t="0" r="28575" b="28575"/>
                  <wp:docPr id="11" name="Picture 1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BF60ED" w:rsidRPr="00A80A71" w:rsidTr="003F018E">
        <w:trPr>
          <w:gridBefore w:val="1"/>
          <w:wBefore w:w="19" w:type="dxa"/>
          <w:cantSplit/>
        </w:trPr>
        <w:tc>
          <w:tcPr>
            <w:tcW w:w="9629" w:type="dxa"/>
            <w:gridSpan w:val="3"/>
          </w:tcPr>
          <w:p w:rsidR="00277BD1" w:rsidRDefault="00BF60ED" w:rsidP="00277BD1">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Pr="00146703">
              <w:rPr>
                <w:rFonts w:ascii="Arial" w:hAnsi="Arial" w:cs="Arial"/>
                <w:sz w:val="20"/>
                <w:szCs w:val="20"/>
              </w:rPr>
              <w:t xml:space="preserve">Working with a partner provides opportunities for students to compare solution sets for different inequalities. The teacher also </w:t>
            </w:r>
            <w:r w:rsidR="004A43D7" w:rsidRPr="00146703">
              <w:rPr>
                <w:rFonts w:ascii="Arial" w:hAnsi="Arial" w:cs="Arial"/>
                <w:sz w:val="20"/>
                <w:szCs w:val="20"/>
              </w:rPr>
              <w:t xml:space="preserve">can </w:t>
            </w:r>
            <w:r w:rsidRPr="00146703">
              <w:rPr>
                <w:rFonts w:ascii="Arial" w:hAnsi="Arial" w:cs="Arial"/>
                <w:sz w:val="20"/>
                <w:szCs w:val="20"/>
              </w:rPr>
              <w:t xml:space="preserve">demonstrate two solution sets by creating a copy of the </w:t>
            </w:r>
            <w:r>
              <w:rPr>
                <w:rFonts w:ascii="Arial" w:hAnsi="Arial" w:cs="Arial"/>
                <w:sz w:val="20"/>
                <w:szCs w:val="20"/>
              </w:rPr>
              <w:t>TNS activity</w:t>
            </w:r>
            <w:r w:rsidRPr="00146703">
              <w:rPr>
                <w:rFonts w:ascii="Arial" w:hAnsi="Arial" w:cs="Arial"/>
                <w:sz w:val="20"/>
                <w:szCs w:val="20"/>
              </w:rPr>
              <w:t xml:space="preserve"> with a new name, then using the multiple screen option on the software to show both </w:t>
            </w:r>
            <w:r>
              <w:rPr>
                <w:rFonts w:ascii="Arial" w:hAnsi="Arial" w:cs="Arial"/>
                <w:sz w:val="20"/>
                <w:szCs w:val="20"/>
              </w:rPr>
              <w:t>screens</w:t>
            </w:r>
            <w:r w:rsidRPr="00146703">
              <w:rPr>
                <w:rFonts w:ascii="Arial" w:hAnsi="Arial" w:cs="Arial"/>
                <w:sz w:val="20"/>
                <w:szCs w:val="20"/>
              </w:rPr>
              <w:t xml:space="preserve"> at the same time. (Activate the multiple screen option by right clicking on the second </w:t>
            </w:r>
            <w:r>
              <w:rPr>
                <w:rFonts w:ascii="Arial" w:hAnsi="Arial" w:cs="Arial"/>
                <w:sz w:val="20"/>
                <w:szCs w:val="20"/>
              </w:rPr>
              <w:t>activity</w:t>
            </w:r>
            <w:r w:rsidRPr="00146703">
              <w:rPr>
                <w:rFonts w:ascii="Arial" w:hAnsi="Arial" w:cs="Arial"/>
                <w:sz w:val="20"/>
                <w:szCs w:val="20"/>
              </w:rPr>
              <w:t xml:space="preserve"> at the bottom of the screen and selecting new vertical group.)</w:t>
            </w:r>
            <w:r w:rsidRPr="00FA2C4E">
              <w:rPr>
                <w:rFonts w:ascii="Arial" w:hAnsi="Arial" w:cs="Arial"/>
                <w:sz w:val="20"/>
                <w:szCs w:val="20"/>
              </w:rPr>
              <w:t>.</w:t>
            </w:r>
          </w:p>
          <w:p w:rsidR="00BF60ED" w:rsidRPr="00694C53" w:rsidRDefault="00431136" w:rsidP="00277BD1">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jc w:val="center"/>
              <w:rPr>
                <w:rFonts w:ascii="Arial" w:hAnsi="Arial" w:cs="Arial"/>
                <w:b/>
                <w:sz w:val="20"/>
                <w:szCs w:val="20"/>
              </w:rPr>
            </w:pPr>
            <w:r>
              <w:rPr>
                <w:rFonts w:ascii="Arial" w:hAnsi="Arial" w:cs="Arial"/>
                <w:noProof/>
                <w:sz w:val="20"/>
                <w:szCs w:val="20"/>
              </w:rPr>
              <w:drawing>
                <wp:inline distT="0" distB="0" distL="0" distR="0" wp14:anchorId="59CE010E" wp14:editId="4F0B54CC">
                  <wp:extent cx="2621280" cy="1421226"/>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group.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25516" cy="1423523"/>
                          </a:xfrm>
                          <a:prstGeom prst="rect">
                            <a:avLst/>
                          </a:prstGeom>
                        </pic:spPr>
                      </pic:pic>
                    </a:graphicData>
                  </a:graphic>
                </wp:inline>
              </w:drawing>
            </w:r>
          </w:p>
        </w:tc>
      </w:tr>
      <w:tr w:rsidR="00BF60ED" w:rsidRPr="00B76D07" w:rsidTr="003F018E">
        <w:trPr>
          <w:cantSplit/>
        </w:trPr>
        <w:tc>
          <w:tcPr>
            <w:tcW w:w="5058" w:type="dxa"/>
            <w:gridSpan w:val="2"/>
            <w:shd w:val="clear" w:color="auto" w:fill="auto"/>
          </w:tcPr>
          <w:p w:rsidR="00BF60ED" w:rsidRPr="00B76D07" w:rsidRDefault="00BF60ED" w:rsidP="000E75E3">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2"/>
            <w:shd w:val="clear" w:color="auto" w:fill="auto"/>
          </w:tcPr>
          <w:p w:rsidR="00BF60ED" w:rsidRPr="00B76D07" w:rsidRDefault="00BF60ED" w:rsidP="000E75E3">
            <w:pPr>
              <w:spacing w:after="120" w:line="280" w:lineRule="atLeast"/>
              <w:rPr>
                <w:rFonts w:ascii="Arial" w:hAnsi="Arial" w:cs="Arial"/>
                <w:sz w:val="20"/>
                <w:szCs w:val="20"/>
              </w:rPr>
            </w:pPr>
            <w:r w:rsidRPr="00B76D07">
              <w:rPr>
                <w:rFonts w:ascii="Arial" w:hAnsi="Arial" w:cs="Arial"/>
                <w:b/>
                <w:sz w:val="20"/>
                <w:szCs w:val="20"/>
              </w:rPr>
              <w:t>Look for/Listen for…</w:t>
            </w:r>
          </w:p>
        </w:tc>
      </w:tr>
      <w:tr w:rsidR="00BF60ED" w:rsidRPr="00D04C41" w:rsidTr="003F018E">
        <w:trPr>
          <w:cantSplit/>
        </w:trPr>
        <w:tc>
          <w:tcPr>
            <w:tcW w:w="5058" w:type="dxa"/>
            <w:gridSpan w:val="2"/>
            <w:shd w:val="clear" w:color="auto" w:fill="auto"/>
          </w:tcPr>
          <w:p w:rsidR="00BF60ED" w:rsidRPr="00BF60ED" w:rsidRDefault="00BF60ED" w:rsidP="00BF60ED">
            <w:pPr>
              <w:spacing w:after="120" w:line="280" w:lineRule="atLeast"/>
              <w:rPr>
                <w:rFonts w:ascii="Arial" w:hAnsi="Arial" w:cs="Arial"/>
                <w:b/>
                <w:i/>
                <w:sz w:val="20"/>
                <w:szCs w:val="20"/>
              </w:rPr>
            </w:pPr>
            <w:r w:rsidRPr="00BF60ED">
              <w:rPr>
                <w:rFonts w:ascii="Arial" w:hAnsi="Arial" w:cs="Arial"/>
                <w:b/>
                <w:i/>
                <w:sz w:val="20"/>
                <w:szCs w:val="20"/>
              </w:rPr>
              <w:t>Go to page 1.7. Work with a partner. Drag the blue dot (</w:t>
            </w:r>
            <w:r w:rsidRPr="00A87F8E">
              <w:rPr>
                <w:rFonts w:ascii="Arial" w:hAnsi="Arial" w:cs="Arial"/>
                <w:b/>
                <w:sz w:val="20"/>
                <w:szCs w:val="20"/>
              </w:rPr>
              <w:t>x</w:t>
            </w:r>
            <w:r w:rsidRPr="00BF60ED">
              <w:rPr>
                <w:rFonts w:ascii="Arial" w:hAnsi="Arial" w:cs="Arial"/>
                <w:b/>
                <w:i/>
                <w:sz w:val="20"/>
                <w:szCs w:val="20"/>
              </w:rPr>
              <w:t>) to 1 and the pink dot to 4.</w:t>
            </w:r>
          </w:p>
        </w:tc>
        <w:tc>
          <w:tcPr>
            <w:tcW w:w="4590" w:type="dxa"/>
            <w:gridSpan w:val="2"/>
            <w:shd w:val="clear" w:color="auto" w:fill="auto"/>
          </w:tcPr>
          <w:p w:rsidR="00BF60ED" w:rsidRPr="00BF60ED" w:rsidRDefault="00BF60ED" w:rsidP="00BF60ED">
            <w:pPr>
              <w:spacing w:after="120" w:line="280" w:lineRule="atLeast"/>
              <w:rPr>
                <w:rFonts w:ascii="Arial" w:hAnsi="Arial" w:cs="Arial"/>
                <w:b/>
                <w:sz w:val="20"/>
                <w:szCs w:val="20"/>
              </w:rPr>
            </w:pPr>
          </w:p>
        </w:tc>
      </w:tr>
      <w:tr w:rsidR="00BF60ED" w:rsidRPr="00D04C41" w:rsidTr="003F018E">
        <w:trPr>
          <w:cantSplit/>
        </w:trPr>
        <w:tc>
          <w:tcPr>
            <w:tcW w:w="5058" w:type="dxa"/>
            <w:gridSpan w:val="2"/>
            <w:shd w:val="clear" w:color="auto" w:fill="auto"/>
          </w:tcPr>
          <w:p w:rsidR="00BF60ED" w:rsidRPr="00BF60ED" w:rsidRDefault="00BF60ED" w:rsidP="001240D7">
            <w:pPr>
              <w:pStyle w:val="ListParagraph"/>
              <w:numPr>
                <w:ilvl w:val="0"/>
                <w:numId w:val="26"/>
              </w:numPr>
              <w:spacing w:after="120" w:line="280" w:lineRule="atLeast"/>
              <w:ind w:left="547"/>
              <w:contextualSpacing w:val="0"/>
              <w:rPr>
                <w:rFonts w:ascii="Arial" w:hAnsi="Arial" w:cs="Arial"/>
                <w:b/>
                <w:i/>
                <w:sz w:val="20"/>
                <w:szCs w:val="20"/>
              </w:rPr>
            </w:pPr>
            <w:r w:rsidRPr="00BF60ED">
              <w:rPr>
                <w:rFonts w:ascii="Arial" w:hAnsi="Arial" w:cs="Arial"/>
                <w:b/>
                <w:i/>
                <w:sz w:val="20"/>
                <w:szCs w:val="20"/>
              </w:rPr>
              <w:t>What values are associated with the two diamonds on the number line?</w:t>
            </w:r>
          </w:p>
        </w:tc>
        <w:tc>
          <w:tcPr>
            <w:tcW w:w="4590" w:type="dxa"/>
            <w:gridSpan w:val="2"/>
            <w:shd w:val="clear" w:color="auto" w:fill="auto"/>
          </w:tcPr>
          <w:p w:rsidR="00BF60ED" w:rsidRPr="00BF60ED" w:rsidRDefault="00BF60ED" w:rsidP="00BF60ED">
            <w:pPr>
              <w:spacing w:after="120" w:line="280" w:lineRule="atLeast"/>
              <w:rPr>
                <w:rFonts w:ascii="Arial" w:hAnsi="Arial" w:cs="Arial"/>
                <w:b/>
                <w:sz w:val="20"/>
                <w:szCs w:val="20"/>
              </w:rPr>
            </w:pPr>
            <w:r w:rsidRPr="00BF60ED">
              <w:rPr>
                <w:rFonts w:ascii="Arial" w:hAnsi="Arial" w:cs="Arial"/>
                <w:sz w:val="20"/>
                <w:szCs w:val="20"/>
              </w:rPr>
              <w:t>Answer: The blue diamond is at 6, and the pink diamond is at 9.</w:t>
            </w:r>
          </w:p>
        </w:tc>
      </w:tr>
      <w:tr w:rsidR="00BF60ED" w:rsidRPr="00D04C41" w:rsidTr="003F018E">
        <w:trPr>
          <w:cantSplit/>
        </w:trPr>
        <w:tc>
          <w:tcPr>
            <w:tcW w:w="5058" w:type="dxa"/>
            <w:gridSpan w:val="2"/>
            <w:shd w:val="clear" w:color="auto" w:fill="auto"/>
          </w:tcPr>
          <w:p w:rsidR="00BF60ED" w:rsidRPr="00BF60ED" w:rsidRDefault="00BF60ED">
            <w:pPr>
              <w:pStyle w:val="ListParagraph"/>
              <w:numPr>
                <w:ilvl w:val="0"/>
                <w:numId w:val="26"/>
              </w:numPr>
              <w:spacing w:after="120" w:line="280" w:lineRule="atLeast"/>
              <w:ind w:left="547"/>
              <w:contextualSpacing w:val="0"/>
              <w:rPr>
                <w:rFonts w:ascii="Arial" w:hAnsi="Arial" w:cs="Arial"/>
                <w:b/>
                <w:i/>
                <w:sz w:val="20"/>
                <w:szCs w:val="20"/>
              </w:rPr>
            </w:pPr>
            <w:r w:rsidRPr="00BF60ED">
              <w:rPr>
                <w:rFonts w:ascii="Arial" w:hAnsi="Arial" w:cs="Arial"/>
                <w:b/>
                <w:i/>
                <w:sz w:val="20"/>
                <w:szCs w:val="20"/>
              </w:rPr>
              <w:t>What do the 3s related to the two segments represent?</w:t>
            </w:r>
          </w:p>
        </w:tc>
        <w:tc>
          <w:tcPr>
            <w:tcW w:w="4590" w:type="dxa"/>
            <w:gridSpan w:val="2"/>
            <w:shd w:val="clear" w:color="auto" w:fill="auto"/>
          </w:tcPr>
          <w:p w:rsidR="00BF60ED" w:rsidRPr="00BF60ED" w:rsidRDefault="00BF60ED">
            <w:pPr>
              <w:spacing w:after="120" w:line="280" w:lineRule="atLeast"/>
              <w:rPr>
                <w:rFonts w:ascii="Arial" w:hAnsi="Arial" w:cs="Arial"/>
                <w:sz w:val="20"/>
                <w:szCs w:val="20"/>
              </w:rPr>
            </w:pPr>
            <w:r w:rsidRPr="00BF60ED">
              <w:rPr>
                <w:rFonts w:ascii="Arial" w:hAnsi="Arial" w:cs="Arial"/>
                <w:sz w:val="20"/>
                <w:szCs w:val="20"/>
              </w:rPr>
              <w:t>Answer: The 3s indicate the length of the segment or the distance between 1 and 4 and between 6 and 9.</w:t>
            </w:r>
          </w:p>
        </w:tc>
      </w:tr>
      <w:tr w:rsidR="00BF60ED" w:rsidRPr="00D04C41" w:rsidTr="003F018E">
        <w:trPr>
          <w:cantSplit/>
        </w:trPr>
        <w:tc>
          <w:tcPr>
            <w:tcW w:w="5058" w:type="dxa"/>
            <w:gridSpan w:val="2"/>
            <w:shd w:val="clear" w:color="auto" w:fill="auto"/>
          </w:tcPr>
          <w:p w:rsidR="00BF60ED" w:rsidRPr="00BF60ED" w:rsidRDefault="00BF60ED" w:rsidP="003F018E">
            <w:pPr>
              <w:pStyle w:val="ListParagraph"/>
              <w:numPr>
                <w:ilvl w:val="0"/>
                <w:numId w:val="26"/>
              </w:numPr>
              <w:spacing w:after="120" w:line="280" w:lineRule="atLeast"/>
              <w:ind w:left="547"/>
              <w:contextualSpacing w:val="0"/>
              <w:rPr>
                <w:rFonts w:ascii="Arial" w:hAnsi="Arial" w:cs="Arial"/>
                <w:b/>
                <w:i/>
                <w:sz w:val="20"/>
                <w:szCs w:val="20"/>
              </w:rPr>
            </w:pPr>
            <w:r w:rsidRPr="00BF60ED">
              <w:rPr>
                <w:rFonts w:ascii="Arial" w:hAnsi="Arial" w:cs="Arial"/>
                <w:b/>
                <w:i/>
                <w:sz w:val="20"/>
                <w:szCs w:val="20"/>
              </w:rPr>
              <w:t xml:space="preserve">Remember if </w:t>
            </w:r>
            <w:r w:rsidR="003F018E" w:rsidRPr="003F018E">
              <w:rPr>
                <w:position w:val="-6"/>
              </w:rPr>
              <w:object w:dxaOrig="540" w:dyaOrig="260" w14:anchorId="00C0EBD5">
                <v:shape id="_x0000_i1424" type="#_x0000_t75" style="width:27.25pt;height:12.45pt" o:ole="">
                  <v:imagedata r:id="rId742" o:title=""/>
                </v:shape>
                <o:OLEObject Type="Embed" ProgID="Equation.DSMT4" ShapeID="_x0000_i1424" DrawAspect="Content" ObjectID="_1537000157" r:id="rId743"/>
              </w:object>
            </w:r>
            <w:r w:rsidRPr="00BF60ED">
              <w:rPr>
                <w:rFonts w:ascii="Arial" w:hAnsi="Arial" w:cs="Arial"/>
                <w:b/>
                <w:i/>
                <w:sz w:val="20"/>
                <w:szCs w:val="20"/>
              </w:rPr>
              <w:t xml:space="preserve"> (</w:t>
            </w:r>
            <w:proofErr w:type="gramStart"/>
            <w:r w:rsidRPr="00BF60ED">
              <w:rPr>
                <w:rFonts w:ascii="Arial" w:hAnsi="Arial" w:cs="Arial"/>
                <w:b/>
                <w:i/>
                <w:sz w:val="20"/>
                <w:szCs w:val="20"/>
              </w:rPr>
              <w:t xml:space="preserve">here </w:t>
            </w:r>
            <w:proofErr w:type="gramEnd"/>
            <w:r w:rsidR="003F018E" w:rsidRPr="00025957">
              <w:rPr>
                <w:position w:val="-4"/>
              </w:rPr>
              <w:object w:dxaOrig="560" w:dyaOrig="240" w14:anchorId="0423F611">
                <v:shape id="_x0000_i1425" type="#_x0000_t75" style="width:27.7pt;height:12pt" o:ole="">
                  <v:imagedata r:id="rId744" o:title=""/>
                </v:shape>
                <o:OLEObject Type="Embed" ProgID="Equation.DSMT4" ShapeID="_x0000_i1425" DrawAspect="Content" ObjectID="_1537000158" r:id="rId745"/>
              </w:object>
            </w:r>
            <w:r w:rsidRPr="00BF60ED">
              <w:rPr>
                <w:rFonts w:ascii="Arial" w:hAnsi="Arial" w:cs="Arial"/>
                <w:b/>
                <w:i/>
                <w:sz w:val="20"/>
                <w:szCs w:val="20"/>
              </w:rPr>
              <w:t xml:space="preserve">), then some positive number c will make </w:t>
            </w:r>
            <w:r w:rsidR="003F018E" w:rsidRPr="003F018E">
              <w:rPr>
                <w:position w:val="-6"/>
              </w:rPr>
              <w:object w:dxaOrig="859" w:dyaOrig="260" w14:anchorId="72A399AE">
                <v:shape id="_x0000_i1426" type="#_x0000_t75" style="width:42.45pt;height:12.45pt" o:ole="">
                  <v:imagedata r:id="rId746" o:title=""/>
                </v:shape>
                <o:OLEObject Type="Embed" ProgID="Equation.DSMT4" ShapeID="_x0000_i1426" DrawAspect="Content" ObjectID="_1537000159" r:id="rId747"/>
              </w:object>
            </w:r>
            <w:r w:rsidRPr="00BF60ED">
              <w:rPr>
                <w:rFonts w:ascii="Arial" w:hAnsi="Arial" w:cs="Arial"/>
                <w:b/>
                <w:i/>
                <w:sz w:val="20"/>
                <w:szCs w:val="20"/>
              </w:rPr>
              <w:t xml:space="preserve">. Using the graph </w:t>
            </w:r>
            <w:proofErr w:type="gramStart"/>
            <w:r w:rsidRPr="00BF60ED">
              <w:rPr>
                <w:rFonts w:ascii="Arial" w:hAnsi="Arial" w:cs="Arial"/>
                <w:b/>
                <w:i/>
                <w:sz w:val="20"/>
                <w:szCs w:val="20"/>
              </w:rPr>
              <w:t xml:space="preserve">and </w:t>
            </w:r>
            <w:proofErr w:type="gramEnd"/>
            <w:r w:rsidR="003F018E" w:rsidRPr="00025957">
              <w:rPr>
                <w:position w:val="-4"/>
              </w:rPr>
              <w:object w:dxaOrig="540" w:dyaOrig="240" w14:anchorId="094B93B2">
                <v:shape id="_x0000_i1427" type="#_x0000_t75" style="width:27.25pt;height:12pt" o:ole="">
                  <v:imagedata r:id="rId748" o:title=""/>
                </v:shape>
                <o:OLEObject Type="Embed" ProgID="Equation.DSMT4" ShapeID="_x0000_i1427" DrawAspect="Content" ObjectID="_1537000160" r:id="rId749"/>
              </w:object>
            </w:r>
            <w:r w:rsidRPr="00BF60ED">
              <w:rPr>
                <w:rFonts w:ascii="Arial" w:hAnsi="Arial" w:cs="Arial"/>
                <w:b/>
                <w:i/>
                <w:sz w:val="20"/>
                <w:szCs w:val="20"/>
              </w:rPr>
              <w:t xml:space="preserve">, is there a positive number you can add to </w:t>
            </w:r>
            <w:r w:rsidR="003F018E" w:rsidRPr="00025957">
              <w:rPr>
                <w:position w:val="-4"/>
              </w:rPr>
              <w:object w:dxaOrig="540" w:dyaOrig="240" w14:anchorId="336DC20C">
                <v:shape id="_x0000_i1428" type="#_x0000_t75" style="width:27.25pt;height:12pt" o:ole="">
                  <v:imagedata r:id="rId750" o:title=""/>
                </v:shape>
                <o:OLEObject Type="Embed" ProgID="Equation.DSMT4" ShapeID="_x0000_i1428" DrawAspect="Content" ObjectID="_1537000161" r:id="rId751"/>
              </w:object>
            </w:r>
            <w:r w:rsidR="001C0CBB">
              <w:rPr>
                <w:rFonts w:ascii="Arial" w:hAnsi="Arial" w:cs="Arial"/>
                <w:b/>
                <w:i/>
                <w:sz w:val="20"/>
                <w:szCs w:val="20"/>
              </w:rPr>
              <w:t xml:space="preserve"> </w:t>
            </w:r>
            <w:proofErr w:type="spellStart"/>
            <w:r w:rsidRPr="00BF60ED">
              <w:rPr>
                <w:rFonts w:ascii="Arial" w:hAnsi="Arial" w:cs="Arial"/>
                <w:b/>
                <w:i/>
                <w:sz w:val="20"/>
                <w:szCs w:val="20"/>
              </w:rPr>
              <w:t>to</w:t>
            </w:r>
            <w:proofErr w:type="spellEnd"/>
            <w:r w:rsidRPr="00BF60ED">
              <w:rPr>
                <w:rFonts w:ascii="Arial" w:hAnsi="Arial" w:cs="Arial"/>
                <w:b/>
                <w:i/>
                <w:sz w:val="20"/>
                <w:szCs w:val="20"/>
              </w:rPr>
              <w:t xml:space="preserve"> get to 4? </w:t>
            </w:r>
            <w:proofErr w:type="gramStart"/>
            <w:r w:rsidRPr="00BF60ED">
              <w:rPr>
                <w:rFonts w:ascii="Arial" w:hAnsi="Arial" w:cs="Arial"/>
                <w:b/>
                <w:i/>
                <w:sz w:val="20"/>
                <w:szCs w:val="20"/>
              </w:rPr>
              <w:t>to</w:t>
            </w:r>
            <w:proofErr w:type="gramEnd"/>
            <w:r w:rsidRPr="00BF60ED">
              <w:rPr>
                <w:rFonts w:ascii="Arial" w:hAnsi="Arial" w:cs="Arial"/>
                <w:b/>
                <w:i/>
                <w:sz w:val="20"/>
                <w:szCs w:val="20"/>
              </w:rPr>
              <w:t xml:space="preserve"> </w:t>
            </w:r>
            <w:r w:rsidR="003F018E" w:rsidRPr="003F018E">
              <w:rPr>
                <w:position w:val="-6"/>
              </w:rPr>
              <w:object w:dxaOrig="520" w:dyaOrig="260" w14:anchorId="14BA0A8C">
                <v:shape id="_x0000_i1429" type="#_x0000_t75" style="width:26.3pt;height:12.45pt" o:ole="">
                  <v:imagedata r:id="rId752" o:title=""/>
                </v:shape>
                <o:OLEObject Type="Embed" ProgID="Equation.DSMT4" ShapeID="_x0000_i1429" DrawAspect="Content" ObjectID="_1537000162" r:id="rId753"/>
              </w:object>
            </w:r>
            <w:r w:rsidR="003F018E">
              <w:rPr>
                <w:rFonts w:ascii="Arial" w:hAnsi="Arial" w:cs="Arial"/>
                <w:b/>
                <w:i/>
                <w:sz w:val="20"/>
                <w:szCs w:val="20"/>
              </w:rPr>
              <w:t xml:space="preserve"> </w:t>
            </w:r>
            <w:proofErr w:type="spellStart"/>
            <w:r w:rsidRPr="00BF60ED">
              <w:rPr>
                <w:rFonts w:ascii="Arial" w:hAnsi="Arial" w:cs="Arial"/>
                <w:b/>
                <w:i/>
                <w:sz w:val="20"/>
                <w:szCs w:val="20"/>
              </w:rPr>
              <w:t>to</w:t>
            </w:r>
            <w:proofErr w:type="spellEnd"/>
            <w:r w:rsidRPr="00BF60ED">
              <w:rPr>
                <w:rFonts w:ascii="Arial" w:hAnsi="Arial" w:cs="Arial"/>
                <w:b/>
                <w:i/>
                <w:sz w:val="20"/>
                <w:szCs w:val="20"/>
              </w:rPr>
              <w:t xml:space="preserve"> get to 9? In both cases, write the arithmetic sentence that supports your answer. How does this indicate whether the relationship is &gt; or &lt;?</w:t>
            </w:r>
          </w:p>
        </w:tc>
        <w:tc>
          <w:tcPr>
            <w:tcW w:w="4590" w:type="dxa"/>
            <w:gridSpan w:val="2"/>
            <w:shd w:val="clear" w:color="auto" w:fill="auto"/>
          </w:tcPr>
          <w:p w:rsidR="00BF60ED" w:rsidRPr="00BF60ED" w:rsidRDefault="00BF60ED" w:rsidP="001C0CBB">
            <w:pPr>
              <w:spacing w:after="120" w:line="280" w:lineRule="atLeast"/>
              <w:rPr>
                <w:rFonts w:ascii="Arial" w:hAnsi="Arial" w:cs="Arial"/>
                <w:sz w:val="20"/>
                <w:szCs w:val="20"/>
              </w:rPr>
            </w:pPr>
            <w:r w:rsidRPr="00BF60ED">
              <w:rPr>
                <w:rFonts w:ascii="Arial" w:hAnsi="Arial" w:cs="Arial"/>
                <w:sz w:val="20"/>
                <w:szCs w:val="20"/>
              </w:rPr>
              <w:t xml:space="preserve">Answer: in both cases you would add 3: </w:t>
            </w:r>
            <w:r w:rsidR="001C0CBB" w:rsidRPr="001C0CBB">
              <w:rPr>
                <w:rFonts w:ascii="Arial" w:hAnsi="Arial" w:cs="Arial"/>
                <w:b/>
                <w:i/>
                <w:position w:val="-6"/>
                <w:sz w:val="20"/>
                <w:szCs w:val="20"/>
              </w:rPr>
              <w:object w:dxaOrig="780" w:dyaOrig="260" w14:anchorId="40335B93">
                <v:shape id="_x0000_i1430" type="#_x0000_t75" style="width:36.9pt;height:12.45pt" o:ole="">
                  <v:imagedata r:id="rId754" o:title=""/>
                </v:shape>
                <o:OLEObject Type="Embed" ProgID="Equation.DSMT4" ShapeID="_x0000_i1430" DrawAspect="Content" ObjectID="_1537000163" r:id="rId755"/>
              </w:object>
            </w:r>
            <w:proofErr w:type="gramStart"/>
            <w:r w:rsidRPr="00BF60ED">
              <w:rPr>
                <w:rFonts w:ascii="Arial" w:hAnsi="Arial" w:cs="Arial"/>
                <w:sz w:val="20"/>
                <w:szCs w:val="20"/>
              </w:rPr>
              <w:t xml:space="preserve">and </w:t>
            </w:r>
            <w:proofErr w:type="gramEnd"/>
            <w:r w:rsidR="001C0CBB" w:rsidRPr="001C0CBB">
              <w:rPr>
                <w:rFonts w:ascii="Arial" w:hAnsi="Arial" w:cs="Arial"/>
                <w:b/>
                <w:i/>
                <w:position w:val="-12"/>
                <w:sz w:val="20"/>
                <w:szCs w:val="20"/>
              </w:rPr>
              <w:object w:dxaOrig="1219" w:dyaOrig="340" w14:anchorId="0D4CF185">
                <v:shape id="_x0000_i1431" type="#_x0000_t75" style="width:56.75pt;height:17.1pt" o:ole="">
                  <v:imagedata r:id="rId756" o:title=""/>
                </v:shape>
                <o:OLEObject Type="Embed" ProgID="Equation.DSMT4" ShapeID="_x0000_i1431" DrawAspect="Content" ObjectID="_1537000164" r:id="rId757"/>
              </w:object>
            </w:r>
            <w:r w:rsidRPr="00BF60ED">
              <w:rPr>
                <w:rFonts w:ascii="Arial" w:hAnsi="Arial" w:cs="Arial"/>
                <w:sz w:val="20"/>
                <w:szCs w:val="20"/>
              </w:rPr>
              <w:t xml:space="preserve">. </w:t>
            </w:r>
            <w:proofErr w:type="gramStart"/>
            <w:r w:rsidRPr="00BF60ED">
              <w:rPr>
                <w:rFonts w:ascii="Arial" w:hAnsi="Arial" w:cs="Arial"/>
                <w:sz w:val="20"/>
                <w:szCs w:val="20"/>
              </w:rPr>
              <w:t xml:space="preserve">If </w:t>
            </w:r>
            <w:proofErr w:type="gramEnd"/>
            <w:r w:rsidR="001C0CBB" w:rsidRPr="001C0CBB">
              <w:rPr>
                <w:rFonts w:ascii="Arial" w:hAnsi="Arial" w:cs="Arial"/>
                <w:b/>
                <w:i/>
                <w:position w:val="-6"/>
                <w:sz w:val="20"/>
                <w:szCs w:val="20"/>
              </w:rPr>
              <w:object w:dxaOrig="520" w:dyaOrig="260" w14:anchorId="5BDA29FF">
                <v:shape id="_x0000_i1432" type="#_x0000_t75" style="width:24.9pt;height:12.45pt" o:ole="">
                  <v:imagedata r:id="rId758" o:title=""/>
                </v:shape>
                <o:OLEObject Type="Embed" ProgID="Equation.DSMT4" ShapeID="_x0000_i1432" DrawAspect="Content" ObjectID="_1537000165" r:id="rId759"/>
              </w:object>
            </w:r>
            <w:r w:rsidRPr="00BF60ED">
              <w:rPr>
                <w:rFonts w:ascii="Arial" w:hAnsi="Arial" w:cs="Arial"/>
                <w:sz w:val="20"/>
                <w:szCs w:val="20"/>
              </w:rPr>
              <w:t>, then you can add a positive number to a to equal b, which happens in both of these cases.</w:t>
            </w:r>
          </w:p>
        </w:tc>
      </w:tr>
      <w:tr w:rsidR="00D85B8D" w:rsidRPr="00A80A71" w:rsidTr="003F018E">
        <w:trPr>
          <w:cantSplit/>
        </w:trPr>
        <w:tc>
          <w:tcPr>
            <w:tcW w:w="9648" w:type="dxa"/>
            <w:gridSpan w:val="4"/>
            <w:shd w:val="clear" w:color="auto" w:fill="D9D9D9" w:themeFill="background1" w:themeFillShade="D9"/>
          </w:tcPr>
          <w:p w:rsidR="00D85B8D" w:rsidRPr="00A80A71" w:rsidRDefault="00D85B8D" w:rsidP="007138A1">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5B89FBB2" wp14:editId="5789B042">
                  <wp:extent cx="219456" cy="219456"/>
                  <wp:effectExtent l="0" t="0" r="28575" b="28575"/>
                  <wp:docPr id="4" name="Picture 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BF60ED" w:rsidRPr="00D04C41" w:rsidTr="003F018E">
        <w:trPr>
          <w:cantSplit/>
        </w:trPr>
        <w:tc>
          <w:tcPr>
            <w:tcW w:w="5058" w:type="dxa"/>
            <w:gridSpan w:val="2"/>
            <w:shd w:val="clear" w:color="auto" w:fill="auto"/>
          </w:tcPr>
          <w:p w:rsidR="00BF60ED" w:rsidRPr="00BF60ED" w:rsidRDefault="00BF60ED" w:rsidP="001240D7">
            <w:pPr>
              <w:pStyle w:val="ListParagraph"/>
              <w:numPr>
                <w:ilvl w:val="0"/>
                <w:numId w:val="26"/>
              </w:numPr>
              <w:spacing w:after="120" w:line="280" w:lineRule="atLeast"/>
              <w:ind w:left="547"/>
              <w:contextualSpacing w:val="0"/>
              <w:rPr>
                <w:rFonts w:ascii="Arial" w:hAnsi="Arial" w:cs="Arial"/>
                <w:b/>
                <w:i/>
                <w:sz w:val="20"/>
                <w:szCs w:val="20"/>
              </w:rPr>
            </w:pPr>
            <w:r w:rsidRPr="00BF60ED">
              <w:rPr>
                <w:rFonts w:ascii="Arial" w:hAnsi="Arial" w:cs="Arial"/>
                <w:b/>
                <w:i/>
                <w:sz w:val="20"/>
                <w:szCs w:val="20"/>
              </w:rPr>
              <w:t>How are the two inequalities on the screen related?</w:t>
            </w:r>
          </w:p>
        </w:tc>
        <w:tc>
          <w:tcPr>
            <w:tcW w:w="4590" w:type="dxa"/>
            <w:gridSpan w:val="2"/>
            <w:shd w:val="clear" w:color="auto" w:fill="auto"/>
          </w:tcPr>
          <w:p w:rsidR="00BF60ED" w:rsidRPr="00BF60ED" w:rsidRDefault="001C0CBB" w:rsidP="001C0CBB">
            <w:pPr>
              <w:spacing w:after="120" w:line="280" w:lineRule="atLeast"/>
              <w:rPr>
                <w:rFonts w:ascii="Arial" w:hAnsi="Arial" w:cs="Arial"/>
                <w:sz w:val="20"/>
                <w:szCs w:val="20"/>
              </w:rPr>
            </w:pPr>
            <w:r>
              <w:rPr>
                <w:rFonts w:ascii="Arial" w:hAnsi="Arial" w:cs="Arial"/>
                <w:sz w:val="20"/>
                <w:szCs w:val="20"/>
              </w:rPr>
              <w:t>Answer</w:t>
            </w:r>
            <w:r w:rsidR="00BF60ED" w:rsidRPr="00BF60ED">
              <w:rPr>
                <w:rFonts w:ascii="Arial" w:hAnsi="Arial" w:cs="Arial"/>
                <w:sz w:val="20"/>
                <w:szCs w:val="20"/>
              </w:rPr>
              <w:t xml:space="preserve">: If you add 5 to both sides </w:t>
            </w:r>
            <w:proofErr w:type="gramStart"/>
            <w:r w:rsidR="00BF60ED" w:rsidRPr="00BF60ED">
              <w:rPr>
                <w:rFonts w:ascii="Arial" w:hAnsi="Arial" w:cs="Arial"/>
                <w:sz w:val="20"/>
                <w:szCs w:val="20"/>
              </w:rPr>
              <w:t xml:space="preserve">of </w:t>
            </w:r>
            <w:proofErr w:type="gramEnd"/>
            <w:r w:rsidRPr="001C0CBB">
              <w:rPr>
                <w:rFonts w:ascii="Arial" w:hAnsi="Arial" w:cs="Arial"/>
                <w:b/>
                <w:i/>
                <w:position w:val="-4"/>
                <w:sz w:val="20"/>
                <w:szCs w:val="20"/>
              </w:rPr>
              <w:object w:dxaOrig="520" w:dyaOrig="240" w14:anchorId="583BB096">
                <v:shape id="_x0000_i1433" type="#_x0000_t75" style="width:24.9pt;height:12pt" o:ole="">
                  <v:imagedata r:id="rId760" o:title=""/>
                </v:shape>
                <o:OLEObject Type="Embed" ProgID="Equation.DSMT4" ShapeID="_x0000_i1433" DrawAspect="Content" ObjectID="_1537000166" r:id="rId761"/>
              </w:object>
            </w:r>
            <w:r w:rsidR="00BF60ED" w:rsidRPr="00BF60ED">
              <w:rPr>
                <w:rFonts w:ascii="Arial" w:hAnsi="Arial" w:cs="Arial"/>
                <w:sz w:val="20"/>
                <w:szCs w:val="20"/>
              </w:rPr>
              <w:t>, you will get</w:t>
            </w:r>
            <w:r>
              <w:rPr>
                <w:rFonts w:ascii="Arial" w:hAnsi="Arial" w:cs="Arial"/>
                <w:sz w:val="20"/>
                <w:szCs w:val="20"/>
              </w:rPr>
              <w:t xml:space="preserve"> </w:t>
            </w:r>
            <w:r w:rsidRPr="001C0CBB">
              <w:rPr>
                <w:rFonts w:ascii="Arial" w:hAnsi="Arial" w:cs="Arial"/>
                <w:b/>
                <w:i/>
                <w:position w:val="-6"/>
                <w:sz w:val="20"/>
                <w:szCs w:val="20"/>
              </w:rPr>
              <w:object w:dxaOrig="820" w:dyaOrig="260" w14:anchorId="04F257D1">
                <v:shape id="_x0000_i1434" type="#_x0000_t75" style="width:37.4pt;height:12.45pt" o:ole="">
                  <v:imagedata r:id="rId762" o:title=""/>
                </v:shape>
                <o:OLEObject Type="Embed" ProgID="Equation.DSMT4" ShapeID="_x0000_i1434" DrawAspect="Content" ObjectID="_1537000167" r:id="rId763"/>
              </w:object>
            </w:r>
            <w:r w:rsidR="00BF60ED" w:rsidRPr="00BF60ED">
              <w:rPr>
                <w:rFonts w:ascii="Arial" w:hAnsi="Arial" w:cs="Arial"/>
                <w:sz w:val="20"/>
                <w:szCs w:val="20"/>
              </w:rPr>
              <w:t>.</w:t>
            </w:r>
          </w:p>
        </w:tc>
      </w:tr>
      <w:tr w:rsidR="00590A2C" w:rsidRPr="00D04C41" w:rsidTr="003F018E">
        <w:trPr>
          <w:cantSplit/>
        </w:trPr>
        <w:tc>
          <w:tcPr>
            <w:tcW w:w="5058" w:type="dxa"/>
            <w:gridSpan w:val="2"/>
            <w:shd w:val="clear" w:color="auto" w:fill="auto"/>
          </w:tcPr>
          <w:p w:rsidR="00590A2C" w:rsidRPr="00B65FDE" w:rsidRDefault="00B65FDE" w:rsidP="003F018E">
            <w:pPr>
              <w:spacing w:after="120" w:line="280" w:lineRule="atLeast"/>
              <w:rPr>
                <w:rFonts w:ascii="Arial" w:hAnsi="Arial" w:cs="Arial"/>
                <w:b/>
                <w:i/>
                <w:sz w:val="20"/>
                <w:szCs w:val="20"/>
              </w:rPr>
            </w:pPr>
            <w:r w:rsidRPr="00B65FDE">
              <w:rPr>
                <w:rFonts w:ascii="Arial" w:hAnsi="Arial" w:cs="Arial"/>
                <w:b/>
                <w:i/>
                <w:sz w:val="20"/>
                <w:szCs w:val="20"/>
              </w:rPr>
              <w:t xml:space="preserve">Go to page 2.2. Create </w:t>
            </w:r>
            <w:r w:rsidR="003F018E" w:rsidRPr="003F018E">
              <w:rPr>
                <w:position w:val="-6"/>
              </w:rPr>
              <w:object w:dxaOrig="560" w:dyaOrig="260" w14:anchorId="601FA0ED">
                <v:shape id="_x0000_i1435" type="#_x0000_t75" style="width:27.7pt;height:12.45pt" o:ole="">
                  <v:imagedata r:id="rId764" o:title=""/>
                </v:shape>
                <o:OLEObject Type="Embed" ProgID="Equation.DSMT4" ShapeID="_x0000_i1435" DrawAspect="Content" ObjectID="_1537000168" r:id="rId765"/>
              </w:object>
            </w:r>
            <w:r w:rsidRPr="00B65FDE">
              <w:rPr>
                <w:rFonts w:ascii="Arial" w:hAnsi="Arial" w:cs="Arial"/>
                <w:b/>
                <w:i/>
                <w:sz w:val="20"/>
                <w:szCs w:val="20"/>
              </w:rPr>
              <w:t xml:space="preserve"> by selecting the space before 3 in the inequality and then select the right side and enter 3. Your partner should create </w:t>
            </w:r>
            <w:r w:rsidR="003F018E" w:rsidRPr="003F018E">
              <w:rPr>
                <w:position w:val="-6"/>
              </w:rPr>
              <w:object w:dxaOrig="880" w:dyaOrig="260" w14:anchorId="386D802F">
                <v:shape id="_x0000_i1436" type="#_x0000_t75" style="width:44.3pt;height:12.45pt" o:ole="">
                  <v:imagedata r:id="rId766" o:title=""/>
                </v:shape>
                <o:OLEObject Type="Embed" ProgID="Equation.DSMT4" ShapeID="_x0000_i1436" DrawAspect="Content" ObjectID="_1537000169" r:id="rId767"/>
              </w:object>
            </w:r>
            <w:r w:rsidRPr="00B65FDE">
              <w:rPr>
                <w:rFonts w:ascii="Arial" w:hAnsi="Arial" w:cs="Arial"/>
                <w:b/>
                <w:i/>
                <w:sz w:val="20"/>
                <w:szCs w:val="20"/>
              </w:rPr>
              <w:t xml:space="preserve"> by selecting the space before 3 in the inequality, then the space after the </w:t>
            </w:r>
            <w:r w:rsidRPr="00A87F8E">
              <w:rPr>
                <w:rFonts w:ascii="Arial" w:hAnsi="Arial" w:cs="Arial"/>
                <w:b/>
                <w:sz w:val="20"/>
                <w:szCs w:val="20"/>
              </w:rPr>
              <w:t>x</w:t>
            </w:r>
            <w:r w:rsidRPr="00B65FDE">
              <w:rPr>
                <w:rFonts w:ascii="Arial" w:hAnsi="Arial" w:cs="Arial"/>
                <w:b/>
                <w:i/>
                <w:sz w:val="20"/>
                <w:szCs w:val="20"/>
              </w:rPr>
              <w:t xml:space="preserve"> and enter 5, then the space on the right side of the inequality and enter 8. Show </w:t>
            </w:r>
            <w:r w:rsidRPr="00B65FDE">
              <w:rPr>
                <w:rFonts w:ascii="Arial" w:hAnsi="Arial" w:cs="Arial"/>
                <w:b/>
                <w:sz w:val="20"/>
                <w:szCs w:val="20"/>
              </w:rPr>
              <w:t>graph</w:t>
            </w:r>
            <w:r w:rsidRPr="00B65FDE">
              <w:rPr>
                <w:rFonts w:ascii="Arial" w:hAnsi="Arial" w:cs="Arial"/>
                <w:b/>
                <w:i/>
                <w:sz w:val="20"/>
                <w:szCs w:val="20"/>
              </w:rPr>
              <w:t>.</w:t>
            </w:r>
          </w:p>
        </w:tc>
        <w:tc>
          <w:tcPr>
            <w:tcW w:w="4590" w:type="dxa"/>
            <w:gridSpan w:val="2"/>
            <w:shd w:val="clear" w:color="auto" w:fill="auto"/>
          </w:tcPr>
          <w:p w:rsidR="00590A2C" w:rsidRPr="00B65FDE" w:rsidRDefault="00590A2C" w:rsidP="001C0CBB">
            <w:pPr>
              <w:spacing w:after="120" w:line="280" w:lineRule="atLeast"/>
              <w:rPr>
                <w:rFonts w:ascii="Arial" w:hAnsi="Arial" w:cs="Arial"/>
                <w:sz w:val="20"/>
                <w:szCs w:val="20"/>
              </w:rPr>
            </w:pPr>
          </w:p>
        </w:tc>
      </w:tr>
      <w:tr w:rsidR="00B65FDE" w:rsidRPr="00D04C41" w:rsidTr="003F018E">
        <w:trPr>
          <w:cantSplit/>
        </w:trPr>
        <w:tc>
          <w:tcPr>
            <w:tcW w:w="5058" w:type="dxa"/>
            <w:gridSpan w:val="2"/>
            <w:shd w:val="clear" w:color="auto" w:fill="auto"/>
          </w:tcPr>
          <w:p w:rsidR="00B65FDE" w:rsidRPr="00B65FDE" w:rsidRDefault="00B65FDE" w:rsidP="001240D7">
            <w:pPr>
              <w:pStyle w:val="ListParagraph"/>
              <w:numPr>
                <w:ilvl w:val="0"/>
                <w:numId w:val="26"/>
              </w:numPr>
              <w:spacing w:after="120" w:line="280" w:lineRule="atLeast"/>
              <w:ind w:left="547"/>
              <w:contextualSpacing w:val="0"/>
              <w:rPr>
                <w:rFonts w:ascii="Arial" w:hAnsi="Arial" w:cs="Arial"/>
                <w:b/>
                <w:i/>
                <w:sz w:val="20"/>
                <w:szCs w:val="20"/>
              </w:rPr>
            </w:pPr>
            <w:r w:rsidRPr="00B65FDE">
              <w:rPr>
                <w:rFonts w:ascii="Arial" w:hAnsi="Arial" w:cs="Arial"/>
                <w:b/>
                <w:i/>
                <w:sz w:val="20"/>
                <w:szCs w:val="20"/>
              </w:rPr>
              <w:t>How do the graphs of the two inequalities compare? What does this tell you about the solution sets for the two inequalities?</w:t>
            </w:r>
          </w:p>
        </w:tc>
        <w:tc>
          <w:tcPr>
            <w:tcW w:w="4590" w:type="dxa"/>
            <w:gridSpan w:val="2"/>
            <w:shd w:val="clear" w:color="auto" w:fill="auto"/>
          </w:tcPr>
          <w:p w:rsidR="00B65FDE" w:rsidRPr="00B65FDE" w:rsidRDefault="00B65FDE" w:rsidP="00B65FDE">
            <w:pPr>
              <w:spacing w:after="120" w:line="280" w:lineRule="atLeast"/>
              <w:rPr>
                <w:rFonts w:ascii="Arial" w:hAnsi="Arial" w:cs="Arial"/>
                <w:sz w:val="20"/>
                <w:szCs w:val="20"/>
              </w:rPr>
            </w:pPr>
            <w:r w:rsidRPr="00B65FDE">
              <w:rPr>
                <w:rFonts w:ascii="Arial" w:hAnsi="Arial" w:cs="Arial"/>
                <w:sz w:val="20"/>
                <w:szCs w:val="20"/>
              </w:rPr>
              <w:t>Answer. The graphs are the same, and so the solution sets will be the same</w:t>
            </w:r>
            <w:proofErr w:type="gramStart"/>
            <w:r w:rsidRPr="00B65FDE">
              <w:rPr>
                <w:rFonts w:ascii="Arial" w:hAnsi="Arial" w:cs="Arial"/>
                <w:sz w:val="20"/>
                <w:szCs w:val="20"/>
              </w:rPr>
              <w:t xml:space="preserve">, </w:t>
            </w:r>
            <w:proofErr w:type="gramEnd"/>
            <w:r w:rsidRPr="00B65FDE">
              <w:rPr>
                <w:rFonts w:ascii="Arial" w:hAnsi="Arial" w:cs="Arial"/>
                <w:b/>
                <w:i/>
                <w:position w:val="-6"/>
                <w:sz w:val="20"/>
                <w:szCs w:val="20"/>
              </w:rPr>
              <w:object w:dxaOrig="520" w:dyaOrig="260" w14:anchorId="5BDB6DFA">
                <v:shape id="_x0000_i1437" type="#_x0000_t75" style="width:24.9pt;height:12.45pt" o:ole="">
                  <v:imagedata r:id="rId768" o:title=""/>
                </v:shape>
                <o:OLEObject Type="Embed" ProgID="Equation.DSMT4" ShapeID="_x0000_i1437" DrawAspect="Content" ObjectID="_1537000170" r:id="rId769"/>
              </w:object>
            </w:r>
            <w:r w:rsidRPr="00B65FDE">
              <w:rPr>
                <w:rFonts w:ascii="Arial" w:hAnsi="Arial" w:cs="Arial"/>
                <w:sz w:val="20"/>
                <w:szCs w:val="20"/>
              </w:rPr>
              <w:t>.</w:t>
            </w:r>
          </w:p>
        </w:tc>
      </w:tr>
      <w:tr w:rsidR="00B65FDE" w:rsidRPr="00D04C41" w:rsidTr="003F018E">
        <w:trPr>
          <w:cantSplit/>
        </w:trPr>
        <w:tc>
          <w:tcPr>
            <w:tcW w:w="5058" w:type="dxa"/>
            <w:gridSpan w:val="2"/>
            <w:shd w:val="clear" w:color="auto" w:fill="auto"/>
          </w:tcPr>
          <w:p w:rsidR="00B65FDE" w:rsidRPr="00B65FDE" w:rsidRDefault="00B65FDE" w:rsidP="003F018E">
            <w:pPr>
              <w:pStyle w:val="ListParagraph"/>
              <w:numPr>
                <w:ilvl w:val="0"/>
                <w:numId w:val="26"/>
              </w:numPr>
              <w:spacing w:after="120" w:line="280" w:lineRule="atLeast"/>
              <w:ind w:left="547"/>
              <w:contextualSpacing w:val="0"/>
              <w:rPr>
                <w:rFonts w:ascii="Arial" w:hAnsi="Arial" w:cs="Arial"/>
                <w:b/>
                <w:i/>
                <w:sz w:val="20"/>
                <w:szCs w:val="20"/>
              </w:rPr>
            </w:pPr>
            <w:r w:rsidRPr="00B65FDE">
              <w:rPr>
                <w:rFonts w:ascii="Arial" w:hAnsi="Arial" w:cs="Arial"/>
                <w:b/>
                <w:i/>
                <w:sz w:val="20"/>
                <w:szCs w:val="20"/>
              </w:rPr>
              <w:t xml:space="preserve">Create </w:t>
            </w:r>
            <w:r w:rsidR="003F018E" w:rsidRPr="003F018E">
              <w:rPr>
                <w:position w:val="-6"/>
              </w:rPr>
              <w:object w:dxaOrig="660" w:dyaOrig="260" w14:anchorId="0C170709">
                <v:shape id="_x0000_i1438" type="#_x0000_t75" style="width:32.75pt;height:12.45pt" o:ole="">
                  <v:imagedata r:id="rId770" o:title=""/>
                </v:shape>
                <o:OLEObject Type="Embed" ProgID="Equation.DSMT4" ShapeID="_x0000_i1438" DrawAspect="Content" ObjectID="_1537000171" r:id="rId771"/>
              </w:object>
            </w:r>
            <w:r w:rsidRPr="00B65FDE">
              <w:rPr>
                <w:rFonts w:ascii="Arial" w:hAnsi="Arial" w:cs="Arial"/>
                <w:b/>
                <w:i/>
                <w:sz w:val="20"/>
                <w:szCs w:val="20"/>
              </w:rPr>
              <w:t xml:space="preserve"> </w:t>
            </w:r>
            <w:proofErr w:type="gramStart"/>
            <w:r w:rsidRPr="00B65FDE">
              <w:rPr>
                <w:rFonts w:ascii="Arial" w:hAnsi="Arial" w:cs="Arial"/>
                <w:b/>
                <w:i/>
                <w:sz w:val="20"/>
                <w:szCs w:val="20"/>
              </w:rPr>
              <w:t xml:space="preserve">and </w:t>
            </w:r>
            <w:proofErr w:type="gramEnd"/>
            <w:r w:rsidR="003F018E" w:rsidRPr="003F018E">
              <w:rPr>
                <w:position w:val="-6"/>
              </w:rPr>
              <w:object w:dxaOrig="880" w:dyaOrig="260" w14:anchorId="6A75975E">
                <v:shape id="_x0000_i1439" type="#_x0000_t75" style="width:44.3pt;height:12.45pt" o:ole="">
                  <v:imagedata r:id="rId772" o:title=""/>
                </v:shape>
                <o:OLEObject Type="Embed" ProgID="Equation.DSMT4" ShapeID="_x0000_i1439" DrawAspect="Content" ObjectID="_1537000172" r:id="rId773"/>
              </w:object>
            </w:r>
            <w:r w:rsidRPr="00B65FDE">
              <w:rPr>
                <w:rFonts w:ascii="Arial" w:hAnsi="Arial" w:cs="Arial"/>
                <w:b/>
                <w:i/>
                <w:sz w:val="20"/>
                <w:szCs w:val="20"/>
              </w:rPr>
              <w:t>. Compare the solution sets for the two inequalities.</w:t>
            </w:r>
          </w:p>
        </w:tc>
        <w:tc>
          <w:tcPr>
            <w:tcW w:w="4590" w:type="dxa"/>
            <w:gridSpan w:val="2"/>
            <w:shd w:val="clear" w:color="auto" w:fill="auto"/>
          </w:tcPr>
          <w:p w:rsidR="00B65FDE" w:rsidRPr="00B65FDE" w:rsidRDefault="00B65FDE" w:rsidP="00B65FDE">
            <w:pPr>
              <w:spacing w:after="120" w:line="280" w:lineRule="atLeast"/>
              <w:rPr>
                <w:rFonts w:ascii="Arial" w:hAnsi="Arial" w:cs="Arial"/>
                <w:sz w:val="20"/>
                <w:szCs w:val="20"/>
              </w:rPr>
            </w:pPr>
            <w:r w:rsidRPr="00B65FDE">
              <w:rPr>
                <w:rFonts w:ascii="Arial" w:hAnsi="Arial" w:cs="Arial"/>
                <w:sz w:val="20"/>
                <w:szCs w:val="20"/>
              </w:rPr>
              <w:t>Answer: They are the same</w:t>
            </w:r>
            <w:proofErr w:type="gramStart"/>
            <w:r w:rsidRPr="00B65FDE">
              <w:rPr>
                <w:rFonts w:ascii="Arial" w:hAnsi="Arial" w:cs="Arial"/>
                <w:sz w:val="20"/>
                <w:szCs w:val="20"/>
              </w:rPr>
              <w:t xml:space="preserve">, </w:t>
            </w:r>
            <w:proofErr w:type="gramEnd"/>
            <w:r w:rsidRPr="00B65FDE">
              <w:rPr>
                <w:rFonts w:ascii="Arial" w:hAnsi="Arial" w:cs="Arial"/>
                <w:b/>
                <w:i/>
                <w:position w:val="-6"/>
                <w:sz w:val="20"/>
                <w:szCs w:val="20"/>
              </w:rPr>
              <w:object w:dxaOrig="620" w:dyaOrig="260" w14:anchorId="3C3CECB5">
                <v:shape id="_x0000_i1440" type="#_x0000_t75" style="width:29.55pt;height:12.45pt" o:ole="">
                  <v:imagedata r:id="rId774" o:title=""/>
                </v:shape>
                <o:OLEObject Type="Embed" ProgID="Equation.DSMT4" ShapeID="_x0000_i1440" DrawAspect="Content" ObjectID="_1537000173" r:id="rId775"/>
              </w:object>
            </w:r>
            <w:r w:rsidRPr="00B65FDE">
              <w:rPr>
                <w:rFonts w:ascii="Arial" w:hAnsi="Arial" w:cs="Arial"/>
                <w:sz w:val="20"/>
                <w:szCs w:val="20"/>
              </w:rPr>
              <w:t>.</w:t>
            </w:r>
          </w:p>
        </w:tc>
      </w:tr>
      <w:tr w:rsidR="00B65FDE" w:rsidRPr="00D04C41" w:rsidTr="003F018E">
        <w:trPr>
          <w:cantSplit/>
        </w:trPr>
        <w:tc>
          <w:tcPr>
            <w:tcW w:w="5058" w:type="dxa"/>
            <w:gridSpan w:val="2"/>
            <w:shd w:val="clear" w:color="auto" w:fill="auto"/>
          </w:tcPr>
          <w:p w:rsidR="00B65FDE" w:rsidRPr="00B65FDE" w:rsidRDefault="00B65FDE" w:rsidP="001240D7">
            <w:pPr>
              <w:pStyle w:val="ListParagraph"/>
              <w:numPr>
                <w:ilvl w:val="0"/>
                <w:numId w:val="26"/>
              </w:numPr>
              <w:spacing w:after="120" w:line="280" w:lineRule="atLeast"/>
              <w:ind w:left="547"/>
              <w:contextualSpacing w:val="0"/>
              <w:rPr>
                <w:rFonts w:ascii="Arial" w:hAnsi="Arial" w:cs="Arial"/>
                <w:b/>
                <w:i/>
                <w:sz w:val="20"/>
                <w:szCs w:val="20"/>
              </w:rPr>
            </w:pPr>
            <w:r w:rsidRPr="00B65FDE">
              <w:rPr>
                <w:rFonts w:ascii="Arial" w:hAnsi="Arial" w:cs="Arial"/>
                <w:b/>
                <w:i/>
                <w:sz w:val="20"/>
                <w:szCs w:val="20"/>
              </w:rPr>
              <w:t>Make a conjecture about how the solution sets will change when you add or subtract the same number on both sides of an inequality. With your partner, create two examples to support your conjecture.</w:t>
            </w:r>
          </w:p>
        </w:tc>
        <w:tc>
          <w:tcPr>
            <w:tcW w:w="4590" w:type="dxa"/>
            <w:gridSpan w:val="2"/>
            <w:shd w:val="clear" w:color="auto" w:fill="auto"/>
          </w:tcPr>
          <w:p w:rsidR="00B65FDE" w:rsidRPr="00B65FDE" w:rsidRDefault="00B65FDE" w:rsidP="001C0CBB">
            <w:pPr>
              <w:spacing w:after="120" w:line="280" w:lineRule="atLeast"/>
              <w:rPr>
                <w:rFonts w:ascii="Arial" w:hAnsi="Arial" w:cs="Arial"/>
                <w:sz w:val="20"/>
                <w:szCs w:val="20"/>
              </w:rPr>
            </w:pPr>
            <w:r w:rsidRPr="00B65FDE">
              <w:rPr>
                <w:rFonts w:ascii="Arial" w:hAnsi="Arial" w:cs="Arial"/>
                <w:sz w:val="20"/>
                <w:szCs w:val="20"/>
              </w:rPr>
              <w:t>Answers may vary. A conjecture might be that solution sets are preserved, including the order of the inequality.</w:t>
            </w:r>
          </w:p>
        </w:tc>
      </w:tr>
      <w:tr w:rsidR="00B65FDE" w:rsidRPr="00D04C41" w:rsidTr="003F018E">
        <w:trPr>
          <w:cantSplit/>
        </w:trPr>
        <w:tc>
          <w:tcPr>
            <w:tcW w:w="5058" w:type="dxa"/>
            <w:gridSpan w:val="2"/>
            <w:shd w:val="clear" w:color="auto" w:fill="auto"/>
          </w:tcPr>
          <w:p w:rsidR="00B65FDE" w:rsidRPr="00B65FDE" w:rsidRDefault="00B65FDE" w:rsidP="001240D7">
            <w:pPr>
              <w:pStyle w:val="ListParagraph"/>
              <w:numPr>
                <w:ilvl w:val="0"/>
                <w:numId w:val="26"/>
              </w:numPr>
              <w:spacing w:after="120" w:line="280" w:lineRule="atLeast"/>
              <w:ind w:left="547"/>
              <w:contextualSpacing w:val="0"/>
              <w:rPr>
                <w:rFonts w:ascii="Arial" w:hAnsi="Arial" w:cs="Arial"/>
                <w:b/>
                <w:i/>
                <w:sz w:val="20"/>
                <w:szCs w:val="20"/>
              </w:rPr>
            </w:pPr>
            <w:r w:rsidRPr="00B65FDE">
              <w:rPr>
                <w:rFonts w:ascii="Arial" w:hAnsi="Arial" w:cs="Arial"/>
                <w:b/>
                <w:i/>
                <w:sz w:val="20"/>
                <w:szCs w:val="20"/>
              </w:rPr>
              <w:t>Create several inequalities that are stated as greater than and compare the solution sets. Make a conjecture about how the solution set for inequalities that are greater than will change when you add or subtract the same value on both sides of the inequality.</w:t>
            </w:r>
          </w:p>
        </w:tc>
        <w:tc>
          <w:tcPr>
            <w:tcW w:w="4590" w:type="dxa"/>
            <w:gridSpan w:val="2"/>
            <w:shd w:val="clear" w:color="auto" w:fill="auto"/>
          </w:tcPr>
          <w:p w:rsidR="00B65FDE" w:rsidRPr="00C3492B" w:rsidRDefault="00C3492B" w:rsidP="001C0CBB">
            <w:pPr>
              <w:spacing w:after="120" w:line="280" w:lineRule="atLeast"/>
              <w:rPr>
                <w:rFonts w:ascii="Arial" w:hAnsi="Arial" w:cs="Arial"/>
                <w:sz w:val="20"/>
                <w:szCs w:val="20"/>
              </w:rPr>
            </w:pPr>
            <w:r w:rsidRPr="00C3492B">
              <w:rPr>
                <w:rFonts w:ascii="Arial" w:hAnsi="Arial" w:cs="Arial"/>
                <w:sz w:val="20"/>
                <w:szCs w:val="20"/>
              </w:rPr>
              <w:t>Answer: The solution sets do not change.</w:t>
            </w:r>
          </w:p>
        </w:tc>
      </w:tr>
      <w:tr w:rsidR="00B65FDE" w:rsidRPr="00D04C41" w:rsidTr="003F018E">
        <w:trPr>
          <w:cantSplit/>
        </w:trPr>
        <w:tc>
          <w:tcPr>
            <w:tcW w:w="5058" w:type="dxa"/>
            <w:gridSpan w:val="2"/>
            <w:shd w:val="clear" w:color="auto" w:fill="auto"/>
          </w:tcPr>
          <w:p w:rsidR="00B65FDE" w:rsidRPr="00C3492B" w:rsidRDefault="00C3492B" w:rsidP="003F018E">
            <w:pPr>
              <w:spacing w:after="120" w:line="280" w:lineRule="atLeast"/>
              <w:rPr>
                <w:rFonts w:ascii="Arial" w:hAnsi="Arial" w:cs="Arial"/>
                <w:b/>
                <w:i/>
                <w:sz w:val="20"/>
                <w:szCs w:val="20"/>
              </w:rPr>
            </w:pPr>
            <w:r w:rsidRPr="00C3492B">
              <w:rPr>
                <w:rFonts w:ascii="Arial" w:hAnsi="Arial" w:cs="Arial"/>
                <w:b/>
                <w:i/>
                <w:sz w:val="20"/>
                <w:szCs w:val="20"/>
              </w:rPr>
              <w:t xml:space="preserve">Return to page 2.2. Select the multiplication option. With your partner, create the inequalities </w:t>
            </w:r>
            <w:r w:rsidR="003F018E" w:rsidRPr="003F018E">
              <w:rPr>
                <w:position w:val="-6"/>
              </w:rPr>
              <w:object w:dxaOrig="560" w:dyaOrig="260" w14:anchorId="0851A364">
                <v:shape id="_x0000_i1441" type="#_x0000_t75" style="width:27.7pt;height:12.45pt" o:ole="">
                  <v:imagedata r:id="rId776" o:title=""/>
                </v:shape>
                <o:OLEObject Type="Embed" ProgID="Equation.DSMT4" ShapeID="_x0000_i1441" DrawAspect="Content" ObjectID="_1537000174" r:id="rId777"/>
              </w:object>
            </w:r>
            <w:r w:rsidRPr="00C3492B">
              <w:rPr>
                <w:rFonts w:ascii="Arial" w:hAnsi="Arial" w:cs="Arial"/>
                <w:sz w:val="20"/>
                <w:szCs w:val="20"/>
              </w:rPr>
              <w:t xml:space="preserve"> </w:t>
            </w:r>
            <w:r w:rsidR="00D07E42" w:rsidRPr="00D07E42">
              <w:rPr>
                <w:rFonts w:ascii="Arial" w:hAnsi="Arial" w:cs="Arial"/>
                <w:b/>
                <w:i/>
                <w:sz w:val="20"/>
                <w:szCs w:val="20"/>
              </w:rPr>
              <w:t>and</w:t>
            </w:r>
            <w:r w:rsidRPr="00C3492B">
              <w:rPr>
                <w:rFonts w:ascii="Arial" w:hAnsi="Arial" w:cs="Arial"/>
                <w:sz w:val="20"/>
                <w:szCs w:val="20"/>
              </w:rPr>
              <w:t xml:space="preserve"> </w:t>
            </w:r>
            <w:r w:rsidR="003F018E" w:rsidRPr="003F018E">
              <w:rPr>
                <w:position w:val="-6"/>
              </w:rPr>
              <w:object w:dxaOrig="680" w:dyaOrig="260" w14:anchorId="3EF5D951">
                <v:shape id="_x0000_i1442" type="#_x0000_t75" style="width:34.15pt;height:12.45pt" o:ole="">
                  <v:imagedata r:id="rId778" o:title=""/>
                </v:shape>
                <o:OLEObject Type="Embed" ProgID="Equation.DSMT4" ShapeID="_x0000_i1442" DrawAspect="Content" ObjectID="_1537000175" r:id="rId779"/>
              </w:object>
            </w:r>
            <w:r>
              <w:rPr>
                <w:rFonts w:ascii="Arial" w:hAnsi="Arial" w:cs="Arial"/>
                <w:b/>
                <w:i/>
                <w:sz w:val="20"/>
                <w:szCs w:val="20"/>
              </w:rPr>
              <w:t xml:space="preserve"> </w:t>
            </w:r>
            <w:proofErr w:type="spellStart"/>
            <w:r w:rsidRPr="00D07E42">
              <w:rPr>
                <w:rFonts w:ascii="Arial" w:hAnsi="Arial" w:cs="Arial"/>
                <w:b/>
                <w:i/>
                <w:sz w:val="20"/>
                <w:szCs w:val="20"/>
              </w:rPr>
              <w:t>and</w:t>
            </w:r>
            <w:proofErr w:type="spellEnd"/>
            <w:r w:rsidRPr="00C3492B">
              <w:rPr>
                <w:rFonts w:ascii="Arial" w:hAnsi="Arial" w:cs="Arial"/>
                <w:sz w:val="20"/>
                <w:szCs w:val="20"/>
              </w:rPr>
              <w:t xml:space="preserve"> </w:t>
            </w:r>
            <w:r w:rsidRPr="00C3492B">
              <w:rPr>
                <w:rFonts w:ascii="Arial" w:hAnsi="Arial" w:cs="Arial"/>
                <w:b/>
                <w:sz w:val="20"/>
                <w:szCs w:val="20"/>
              </w:rPr>
              <w:t>Show Graph</w:t>
            </w:r>
            <w:r w:rsidRPr="00C3492B">
              <w:rPr>
                <w:rFonts w:ascii="Arial" w:hAnsi="Arial" w:cs="Arial"/>
                <w:sz w:val="20"/>
                <w:szCs w:val="20"/>
              </w:rPr>
              <w:t>.</w:t>
            </w:r>
          </w:p>
        </w:tc>
        <w:tc>
          <w:tcPr>
            <w:tcW w:w="4590" w:type="dxa"/>
            <w:gridSpan w:val="2"/>
            <w:shd w:val="clear" w:color="auto" w:fill="auto"/>
          </w:tcPr>
          <w:p w:rsidR="00B65FDE" w:rsidRPr="00C3492B" w:rsidRDefault="00B65FDE" w:rsidP="00C3492B">
            <w:pPr>
              <w:spacing w:after="120" w:line="280" w:lineRule="atLeast"/>
              <w:rPr>
                <w:rFonts w:ascii="Arial" w:hAnsi="Arial" w:cs="Arial"/>
                <w:sz w:val="20"/>
                <w:szCs w:val="20"/>
              </w:rPr>
            </w:pPr>
          </w:p>
        </w:tc>
      </w:tr>
      <w:tr w:rsidR="00C3492B" w:rsidRPr="00D04C41" w:rsidTr="003F018E">
        <w:trPr>
          <w:cantSplit/>
        </w:trPr>
        <w:tc>
          <w:tcPr>
            <w:tcW w:w="5058" w:type="dxa"/>
            <w:gridSpan w:val="2"/>
            <w:shd w:val="clear" w:color="auto" w:fill="auto"/>
          </w:tcPr>
          <w:p w:rsidR="00C3492B" w:rsidRPr="00C3492B" w:rsidRDefault="00C3492B" w:rsidP="001240D7">
            <w:pPr>
              <w:pStyle w:val="ListParagraph"/>
              <w:numPr>
                <w:ilvl w:val="0"/>
                <w:numId w:val="26"/>
              </w:numPr>
              <w:spacing w:after="120" w:line="280" w:lineRule="atLeast"/>
              <w:ind w:left="547"/>
              <w:contextualSpacing w:val="0"/>
              <w:rPr>
                <w:rFonts w:ascii="Arial" w:hAnsi="Arial" w:cs="Arial"/>
                <w:b/>
                <w:i/>
                <w:sz w:val="20"/>
                <w:szCs w:val="20"/>
              </w:rPr>
            </w:pPr>
            <w:r w:rsidRPr="00C3492B">
              <w:rPr>
                <w:rFonts w:ascii="Arial" w:hAnsi="Arial" w:cs="Arial"/>
                <w:b/>
                <w:i/>
                <w:sz w:val="20"/>
                <w:szCs w:val="20"/>
              </w:rPr>
              <w:t>Is the solution set what you would expect? Why or why not?</w:t>
            </w:r>
          </w:p>
        </w:tc>
        <w:tc>
          <w:tcPr>
            <w:tcW w:w="4590" w:type="dxa"/>
            <w:gridSpan w:val="2"/>
            <w:shd w:val="clear" w:color="auto" w:fill="auto"/>
          </w:tcPr>
          <w:p w:rsidR="00C3492B" w:rsidRPr="00C3492B" w:rsidRDefault="00C3492B" w:rsidP="00C3492B">
            <w:pPr>
              <w:spacing w:after="120" w:line="280" w:lineRule="atLeast"/>
              <w:rPr>
                <w:rFonts w:ascii="Arial" w:hAnsi="Arial" w:cs="Arial"/>
                <w:sz w:val="20"/>
                <w:szCs w:val="20"/>
              </w:rPr>
            </w:pPr>
            <w:r w:rsidRPr="00C3492B">
              <w:rPr>
                <w:rFonts w:ascii="Arial" w:hAnsi="Arial" w:cs="Arial"/>
                <w:sz w:val="20"/>
                <w:szCs w:val="20"/>
              </w:rPr>
              <w:t>Answers may vary. Typically</w:t>
            </w:r>
            <w:r w:rsidR="00134CCD">
              <w:rPr>
                <w:rFonts w:ascii="Arial" w:hAnsi="Arial" w:cs="Arial"/>
                <w:sz w:val="20"/>
                <w:szCs w:val="20"/>
              </w:rPr>
              <w:t>,</w:t>
            </w:r>
            <w:r w:rsidRPr="00C3492B">
              <w:rPr>
                <w:rFonts w:ascii="Arial" w:hAnsi="Arial" w:cs="Arial"/>
                <w:sz w:val="20"/>
                <w:szCs w:val="20"/>
              </w:rPr>
              <w:t xml:space="preserve"> students would think both inequalities have the same solution set.</w:t>
            </w:r>
          </w:p>
        </w:tc>
      </w:tr>
    </w:tbl>
    <w:p w:rsidR="00D85B8D" w:rsidRDefault="00D85B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D85B8D" w:rsidRPr="00A80A71" w:rsidTr="003F018E">
        <w:trPr>
          <w:cantSplit/>
        </w:trPr>
        <w:tc>
          <w:tcPr>
            <w:tcW w:w="9648" w:type="dxa"/>
            <w:gridSpan w:val="2"/>
            <w:shd w:val="clear" w:color="auto" w:fill="D9D9D9" w:themeFill="background1" w:themeFillShade="D9"/>
          </w:tcPr>
          <w:p w:rsidR="00D85B8D" w:rsidRPr="00A80A71" w:rsidRDefault="00D85B8D" w:rsidP="007138A1">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789ED5C9" wp14:editId="007C664D">
                  <wp:extent cx="219456" cy="219456"/>
                  <wp:effectExtent l="0" t="0" r="28575" b="28575"/>
                  <wp:docPr id="37" name="Picture 3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C3492B" w:rsidRPr="00D04C41" w:rsidTr="003F018E">
        <w:trPr>
          <w:cantSplit/>
        </w:trPr>
        <w:tc>
          <w:tcPr>
            <w:tcW w:w="5058" w:type="dxa"/>
            <w:shd w:val="clear" w:color="auto" w:fill="auto"/>
          </w:tcPr>
          <w:p w:rsidR="00C3492B" w:rsidRPr="00C3492B" w:rsidRDefault="00C3492B" w:rsidP="001240D7">
            <w:pPr>
              <w:pStyle w:val="ListParagraph"/>
              <w:numPr>
                <w:ilvl w:val="0"/>
                <w:numId w:val="26"/>
              </w:numPr>
              <w:spacing w:after="120" w:line="280" w:lineRule="atLeast"/>
              <w:ind w:left="547"/>
              <w:contextualSpacing w:val="0"/>
              <w:rPr>
                <w:rFonts w:ascii="Arial" w:hAnsi="Arial" w:cs="Arial"/>
                <w:b/>
                <w:i/>
                <w:sz w:val="20"/>
                <w:szCs w:val="20"/>
              </w:rPr>
            </w:pPr>
            <w:r w:rsidRPr="00C3492B">
              <w:rPr>
                <w:rFonts w:ascii="Arial" w:hAnsi="Arial" w:cs="Arial"/>
                <w:b/>
                <w:i/>
                <w:sz w:val="20"/>
                <w:szCs w:val="20"/>
              </w:rPr>
              <w:t>For each inequality, give an example of one number that is in the solution set and one number that is not in the solution set. Show why your examples are correct.</w:t>
            </w:r>
          </w:p>
        </w:tc>
        <w:tc>
          <w:tcPr>
            <w:tcW w:w="4590" w:type="dxa"/>
            <w:shd w:val="clear" w:color="auto" w:fill="auto"/>
          </w:tcPr>
          <w:p w:rsidR="00C3492B" w:rsidRDefault="00C3492B" w:rsidP="00C3492B">
            <w:pPr>
              <w:spacing w:after="120" w:line="280" w:lineRule="atLeast"/>
              <w:rPr>
                <w:rFonts w:ascii="Arial" w:hAnsi="Arial" w:cs="Arial"/>
                <w:sz w:val="20"/>
                <w:szCs w:val="20"/>
              </w:rPr>
            </w:pPr>
            <w:r w:rsidRPr="00C3492B">
              <w:rPr>
                <w:rFonts w:ascii="Arial" w:hAnsi="Arial" w:cs="Arial"/>
                <w:sz w:val="20"/>
                <w:szCs w:val="20"/>
              </w:rPr>
              <w:t xml:space="preserve">Answers will vary. 0 is in the solution set for both; </w:t>
            </w:r>
            <w:r w:rsidRPr="00B65FDE">
              <w:rPr>
                <w:rFonts w:ascii="Arial" w:hAnsi="Arial" w:cs="Arial"/>
                <w:b/>
                <w:i/>
                <w:position w:val="-6"/>
                <w:sz w:val="20"/>
                <w:szCs w:val="20"/>
              </w:rPr>
              <w:object w:dxaOrig="499" w:dyaOrig="260" w14:anchorId="3F6D4933">
                <v:shape id="_x0000_i1443" type="#_x0000_t75" style="width:23.1pt;height:12.45pt" o:ole="">
                  <v:imagedata r:id="rId780" o:title=""/>
                </v:shape>
                <o:OLEObject Type="Embed" ProgID="Equation.DSMT4" ShapeID="_x0000_i1443" DrawAspect="Content" ObjectID="_1537000176" r:id="rId781"/>
              </w:object>
            </w:r>
            <w:r w:rsidR="000F0D4C">
              <w:rPr>
                <w:rFonts w:ascii="Arial" w:hAnsi="Arial" w:cs="Arial"/>
                <w:sz w:val="20"/>
                <w:szCs w:val="20"/>
              </w:rPr>
              <w:t xml:space="preserve"> </w:t>
            </w:r>
            <w:r w:rsidRPr="00C3492B">
              <w:rPr>
                <w:rFonts w:ascii="Arial" w:hAnsi="Arial" w:cs="Arial"/>
                <w:sz w:val="20"/>
                <w:szCs w:val="20"/>
              </w:rPr>
              <w:t xml:space="preserve">and </w:t>
            </w:r>
            <w:r w:rsidRPr="00C3492B">
              <w:rPr>
                <w:rFonts w:ascii="Arial" w:hAnsi="Arial" w:cs="Arial"/>
                <w:b/>
                <w:i/>
                <w:position w:val="-12"/>
                <w:sz w:val="20"/>
                <w:szCs w:val="20"/>
              </w:rPr>
              <w:object w:dxaOrig="1120" w:dyaOrig="340" w14:anchorId="5E9E1054">
                <v:shape id="_x0000_i1444" type="#_x0000_t75" style="width:52.6pt;height:17.1pt" o:ole="">
                  <v:imagedata r:id="rId782" o:title=""/>
                </v:shape>
                <o:OLEObject Type="Embed" ProgID="Equation.DSMT4" ShapeID="_x0000_i1444" DrawAspect="Content" ObjectID="_1537000177" r:id="rId783"/>
              </w:object>
            </w:r>
            <w:r w:rsidR="000F0D4C" w:rsidRPr="000F0D4C">
              <w:rPr>
                <w:rFonts w:ascii="Arial" w:hAnsi="Arial" w:cs="Arial"/>
                <w:sz w:val="20"/>
                <w:szCs w:val="20"/>
              </w:rPr>
              <w:t xml:space="preserve"> </w:t>
            </w:r>
            <w:r w:rsidRPr="00C3492B">
              <w:rPr>
                <w:rFonts w:ascii="Arial" w:hAnsi="Arial" w:cs="Arial"/>
                <w:sz w:val="20"/>
                <w:szCs w:val="20"/>
              </w:rPr>
              <w:t>because 0 is the left of both 3 and 6 on the number line. 8 is not in the solution set for either because 8 is to the right of both 3 and 6 on the number line.</w:t>
            </w:r>
          </w:p>
          <w:tbl>
            <w:tblPr>
              <w:tblStyle w:val="TableGrid"/>
              <w:tblW w:w="4207" w:type="dxa"/>
              <w:tblLayout w:type="fixed"/>
              <w:tblLook w:val="04A0" w:firstRow="1" w:lastRow="0" w:firstColumn="1" w:lastColumn="0" w:noHBand="0" w:noVBand="1"/>
            </w:tblPr>
            <w:tblGrid>
              <w:gridCol w:w="697"/>
              <w:gridCol w:w="1530"/>
              <w:gridCol w:w="1980"/>
            </w:tblGrid>
            <w:tr w:rsidR="00D07E42" w:rsidRPr="00EA60A0" w:rsidTr="00CD63D0">
              <w:tc>
                <w:tcPr>
                  <w:tcW w:w="697" w:type="dxa"/>
                </w:tcPr>
                <w:p w:rsidR="00D07E42" w:rsidRPr="00D07E42" w:rsidRDefault="00D07E42" w:rsidP="000E75E3">
                  <w:pPr>
                    <w:pStyle w:val="ListParagraph"/>
                    <w:ind w:left="0"/>
                    <w:rPr>
                      <w:rFonts w:ascii="Arial" w:hAnsi="Arial" w:cs="Arial"/>
                      <w:sz w:val="20"/>
                      <w:szCs w:val="20"/>
                    </w:rPr>
                  </w:pPr>
                  <w:r w:rsidRPr="00D07E42">
                    <w:rPr>
                      <w:rFonts w:ascii="Arial" w:hAnsi="Arial" w:cs="Arial"/>
                      <w:sz w:val="20"/>
                      <w:szCs w:val="20"/>
                    </w:rPr>
                    <w:t>Test</w:t>
                  </w:r>
                </w:p>
              </w:tc>
              <w:tc>
                <w:tcPr>
                  <w:tcW w:w="1530" w:type="dxa"/>
                </w:tcPr>
                <w:p w:rsidR="00D07E42" w:rsidRPr="00D07E42" w:rsidRDefault="00D07E42" w:rsidP="000E75E3">
                  <w:pPr>
                    <w:pStyle w:val="ListParagraph"/>
                    <w:ind w:left="0"/>
                    <w:rPr>
                      <w:rFonts w:ascii="Arial" w:hAnsi="Arial" w:cs="Arial"/>
                      <w:sz w:val="20"/>
                      <w:szCs w:val="20"/>
                    </w:rPr>
                  </w:pPr>
                  <w:r w:rsidRPr="00B65FDE">
                    <w:rPr>
                      <w:rFonts w:ascii="Arial" w:hAnsi="Arial" w:cs="Arial"/>
                      <w:b/>
                      <w:i/>
                      <w:position w:val="-6"/>
                      <w:sz w:val="20"/>
                      <w:szCs w:val="20"/>
                    </w:rPr>
                    <w:object w:dxaOrig="520" w:dyaOrig="260" w14:anchorId="70E553E9">
                      <v:shape id="_x0000_i1445" type="#_x0000_t75" style="width:24.9pt;height:12.45pt" o:ole="">
                        <v:imagedata r:id="rId784" o:title=""/>
                      </v:shape>
                      <o:OLEObject Type="Embed" ProgID="Equation.DSMT4" ShapeID="_x0000_i1445" DrawAspect="Content" ObjectID="_1537000178" r:id="rId785"/>
                    </w:object>
                  </w:r>
                </w:p>
              </w:tc>
              <w:tc>
                <w:tcPr>
                  <w:tcW w:w="1980" w:type="dxa"/>
                </w:tcPr>
                <w:p w:rsidR="00D07E42" w:rsidRPr="00D07E42" w:rsidRDefault="00D07E42" w:rsidP="00D07E42">
                  <w:pPr>
                    <w:pStyle w:val="ListParagraph"/>
                    <w:tabs>
                      <w:tab w:val="left" w:pos="2296"/>
                    </w:tabs>
                    <w:ind w:left="0"/>
                    <w:rPr>
                      <w:rFonts w:ascii="Arial" w:hAnsi="Arial" w:cs="Arial"/>
                      <w:sz w:val="20"/>
                      <w:szCs w:val="20"/>
                    </w:rPr>
                  </w:pPr>
                  <w:r w:rsidRPr="00B65FDE">
                    <w:rPr>
                      <w:rFonts w:ascii="Arial" w:hAnsi="Arial" w:cs="Arial"/>
                      <w:b/>
                      <w:i/>
                      <w:position w:val="-6"/>
                      <w:sz w:val="20"/>
                      <w:szCs w:val="20"/>
                    </w:rPr>
                    <w:object w:dxaOrig="639" w:dyaOrig="260" w14:anchorId="28D0F2FA">
                      <v:shape id="_x0000_i1446" type="#_x0000_t75" style="width:30pt;height:12.45pt" o:ole="">
                        <v:imagedata r:id="rId786" o:title=""/>
                      </v:shape>
                      <o:OLEObject Type="Embed" ProgID="Equation.DSMT4" ShapeID="_x0000_i1446" DrawAspect="Content" ObjectID="_1537000179" r:id="rId787"/>
                    </w:object>
                  </w:r>
                </w:p>
              </w:tc>
            </w:tr>
            <w:tr w:rsidR="00D07E42" w:rsidRPr="00EA60A0" w:rsidTr="00CD63D0">
              <w:tc>
                <w:tcPr>
                  <w:tcW w:w="697" w:type="dxa"/>
                </w:tcPr>
                <w:p w:rsidR="00D07E42" w:rsidRPr="00D07E42" w:rsidRDefault="00D07E42" w:rsidP="000E75E3">
                  <w:pPr>
                    <w:pStyle w:val="ListParagraph"/>
                    <w:ind w:left="0"/>
                    <w:rPr>
                      <w:rFonts w:ascii="Arial" w:hAnsi="Arial" w:cs="Arial"/>
                      <w:sz w:val="20"/>
                      <w:szCs w:val="20"/>
                    </w:rPr>
                  </w:pPr>
                  <w:r w:rsidRPr="00D07E42">
                    <w:rPr>
                      <w:rFonts w:ascii="Arial" w:hAnsi="Arial" w:cs="Arial"/>
                      <w:sz w:val="20"/>
                      <w:szCs w:val="20"/>
                    </w:rPr>
                    <w:t>0</w:t>
                  </w:r>
                </w:p>
              </w:tc>
              <w:tc>
                <w:tcPr>
                  <w:tcW w:w="1530" w:type="dxa"/>
                </w:tcPr>
                <w:p w:rsidR="00D07E42" w:rsidRPr="00D07E42" w:rsidRDefault="00D07E42" w:rsidP="00D07E42">
                  <w:pPr>
                    <w:pStyle w:val="ListParagraph"/>
                    <w:ind w:left="0"/>
                    <w:rPr>
                      <w:rFonts w:ascii="Arial" w:hAnsi="Arial" w:cs="Arial"/>
                      <w:sz w:val="20"/>
                      <w:szCs w:val="20"/>
                    </w:rPr>
                  </w:pPr>
                  <w:r w:rsidRPr="00D07E42">
                    <w:rPr>
                      <w:rFonts w:ascii="Arial" w:hAnsi="Arial" w:cs="Arial"/>
                      <w:sz w:val="20"/>
                      <w:szCs w:val="20"/>
                    </w:rPr>
                    <w:t xml:space="preserve">In: </w:t>
                  </w:r>
                  <w:r w:rsidRPr="00B65FDE">
                    <w:rPr>
                      <w:rFonts w:ascii="Arial" w:hAnsi="Arial" w:cs="Arial"/>
                      <w:b/>
                      <w:i/>
                      <w:position w:val="-6"/>
                      <w:sz w:val="20"/>
                      <w:szCs w:val="20"/>
                    </w:rPr>
                    <w:object w:dxaOrig="499" w:dyaOrig="260" w14:anchorId="730638DC">
                      <v:shape id="_x0000_i1447" type="#_x0000_t75" style="width:23.1pt;height:12.45pt" o:ole="">
                        <v:imagedata r:id="rId780" o:title=""/>
                      </v:shape>
                      <o:OLEObject Type="Embed" ProgID="Equation.DSMT4" ShapeID="_x0000_i1447" DrawAspect="Content" ObjectID="_1537000180" r:id="rId788"/>
                    </w:object>
                  </w:r>
                </w:p>
              </w:tc>
              <w:tc>
                <w:tcPr>
                  <w:tcW w:w="1980" w:type="dxa"/>
                </w:tcPr>
                <w:p w:rsidR="00D07E42" w:rsidRPr="00D07E42" w:rsidRDefault="00D07E42" w:rsidP="00D07E42">
                  <w:pPr>
                    <w:pStyle w:val="ListParagraph"/>
                    <w:ind w:left="0"/>
                    <w:rPr>
                      <w:rFonts w:ascii="Arial" w:hAnsi="Arial" w:cs="Arial"/>
                      <w:sz w:val="20"/>
                      <w:szCs w:val="20"/>
                    </w:rPr>
                  </w:pPr>
                  <w:r w:rsidRPr="00D07E42">
                    <w:rPr>
                      <w:rFonts w:ascii="Arial" w:hAnsi="Arial" w:cs="Arial"/>
                      <w:sz w:val="20"/>
                      <w:szCs w:val="20"/>
                    </w:rPr>
                    <w:t xml:space="preserve">In: </w:t>
                  </w:r>
                  <w:r w:rsidRPr="00C3492B">
                    <w:rPr>
                      <w:rFonts w:ascii="Arial" w:hAnsi="Arial" w:cs="Arial"/>
                      <w:b/>
                      <w:i/>
                      <w:position w:val="-12"/>
                      <w:sz w:val="20"/>
                      <w:szCs w:val="20"/>
                    </w:rPr>
                    <w:object w:dxaOrig="1120" w:dyaOrig="340" w14:anchorId="50C03A2B">
                      <v:shape id="_x0000_i1448" type="#_x0000_t75" style="width:52.6pt;height:17.1pt" o:ole="">
                        <v:imagedata r:id="rId782" o:title=""/>
                      </v:shape>
                      <o:OLEObject Type="Embed" ProgID="Equation.DSMT4" ShapeID="_x0000_i1448" DrawAspect="Content" ObjectID="_1537000181" r:id="rId789"/>
                    </w:object>
                  </w:r>
                </w:p>
              </w:tc>
            </w:tr>
            <w:tr w:rsidR="00D07E42" w:rsidRPr="00EA60A0" w:rsidTr="00CD63D0">
              <w:tc>
                <w:tcPr>
                  <w:tcW w:w="697" w:type="dxa"/>
                </w:tcPr>
                <w:p w:rsidR="00D07E42" w:rsidRPr="00D07E42" w:rsidRDefault="00D07E42" w:rsidP="000E75E3">
                  <w:pPr>
                    <w:pStyle w:val="ListParagraph"/>
                    <w:ind w:left="0"/>
                    <w:rPr>
                      <w:rFonts w:ascii="Arial" w:hAnsi="Arial" w:cs="Arial"/>
                      <w:sz w:val="20"/>
                      <w:szCs w:val="20"/>
                    </w:rPr>
                  </w:pPr>
                  <w:r w:rsidRPr="00D07E42">
                    <w:rPr>
                      <w:rFonts w:ascii="Arial" w:hAnsi="Arial" w:cs="Arial"/>
                      <w:sz w:val="20"/>
                      <w:szCs w:val="20"/>
                    </w:rPr>
                    <w:t>6</w:t>
                  </w:r>
                </w:p>
              </w:tc>
              <w:tc>
                <w:tcPr>
                  <w:tcW w:w="1530" w:type="dxa"/>
                </w:tcPr>
                <w:p w:rsidR="00D07E42" w:rsidRPr="00D07E42" w:rsidRDefault="00D07E42" w:rsidP="00D07E42">
                  <w:pPr>
                    <w:pStyle w:val="ListParagraph"/>
                    <w:ind w:left="0"/>
                    <w:rPr>
                      <w:rFonts w:ascii="Arial" w:hAnsi="Arial" w:cs="Arial"/>
                      <w:sz w:val="20"/>
                      <w:szCs w:val="20"/>
                    </w:rPr>
                  </w:pPr>
                  <w:r w:rsidRPr="00D07E42">
                    <w:rPr>
                      <w:rFonts w:ascii="Arial" w:hAnsi="Arial" w:cs="Arial"/>
                      <w:sz w:val="20"/>
                      <w:szCs w:val="20"/>
                    </w:rPr>
                    <w:t xml:space="preserve">Not in: </w:t>
                  </w:r>
                  <w:r w:rsidRPr="00B65FDE">
                    <w:rPr>
                      <w:rFonts w:ascii="Arial" w:hAnsi="Arial" w:cs="Arial"/>
                      <w:b/>
                      <w:i/>
                      <w:position w:val="-6"/>
                      <w:sz w:val="20"/>
                      <w:szCs w:val="20"/>
                    </w:rPr>
                    <w:object w:dxaOrig="520" w:dyaOrig="260" w14:anchorId="79847356">
                      <v:shape id="_x0000_i1449" type="#_x0000_t75" style="width:24.9pt;height:12.45pt" o:ole="">
                        <v:imagedata r:id="rId790" o:title=""/>
                      </v:shape>
                      <o:OLEObject Type="Embed" ProgID="Equation.DSMT4" ShapeID="_x0000_i1449" DrawAspect="Content" ObjectID="_1537000182" r:id="rId791"/>
                    </w:object>
                  </w:r>
                </w:p>
              </w:tc>
              <w:tc>
                <w:tcPr>
                  <w:tcW w:w="1980" w:type="dxa"/>
                </w:tcPr>
                <w:p w:rsidR="00D07E42" w:rsidRPr="00D07E42" w:rsidRDefault="00D07E42">
                  <w:pPr>
                    <w:pStyle w:val="ListParagraph"/>
                    <w:ind w:left="0"/>
                    <w:rPr>
                      <w:rFonts w:ascii="Arial" w:hAnsi="Arial" w:cs="Arial"/>
                      <w:sz w:val="20"/>
                      <w:szCs w:val="20"/>
                    </w:rPr>
                  </w:pPr>
                  <w:r w:rsidRPr="00D07E42">
                    <w:rPr>
                      <w:rFonts w:ascii="Arial" w:hAnsi="Arial" w:cs="Arial"/>
                      <w:sz w:val="20"/>
                      <w:szCs w:val="20"/>
                    </w:rPr>
                    <w:t xml:space="preserve">Not in: </w:t>
                  </w:r>
                  <w:r w:rsidRPr="00C3492B">
                    <w:rPr>
                      <w:rFonts w:ascii="Arial" w:hAnsi="Arial" w:cs="Arial"/>
                      <w:b/>
                      <w:i/>
                      <w:position w:val="-12"/>
                      <w:sz w:val="20"/>
                      <w:szCs w:val="20"/>
                    </w:rPr>
                    <w:object w:dxaOrig="1219" w:dyaOrig="340" w14:anchorId="6949A3C6">
                      <v:shape id="_x0000_i1450" type="#_x0000_t75" style="width:56.75pt;height:17.1pt" o:ole="">
                        <v:imagedata r:id="rId792" o:title=""/>
                      </v:shape>
                      <o:OLEObject Type="Embed" ProgID="Equation.DSMT4" ShapeID="_x0000_i1450" DrawAspect="Content" ObjectID="_1537000183" r:id="rId793"/>
                    </w:object>
                  </w:r>
                </w:p>
              </w:tc>
            </w:tr>
          </w:tbl>
          <w:p w:rsidR="00D07E42" w:rsidRPr="00C3492B" w:rsidRDefault="00D07E42" w:rsidP="00C3492B">
            <w:pPr>
              <w:spacing w:after="120" w:line="280" w:lineRule="atLeast"/>
              <w:rPr>
                <w:rFonts w:ascii="Arial" w:hAnsi="Arial" w:cs="Arial"/>
                <w:sz w:val="20"/>
                <w:szCs w:val="20"/>
              </w:rPr>
            </w:pPr>
          </w:p>
        </w:tc>
      </w:tr>
      <w:tr w:rsidR="00E64D59" w:rsidRPr="00D04C41" w:rsidTr="003F018E">
        <w:trPr>
          <w:cantSplit/>
        </w:trPr>
        <w:tc>
          <w:tcPr>
            <w:tcW w:w="5058" w:type="dxa"/>
            <w:shd w:val="clear" w:color="auto" w:fill="auto"/>
          </w:tcPr>
          <w:p w:rsidR="00E64D59" w:rsidRPr="00FE7E80" w:rsidRDefault="00C51D23" w:rsidP="00C51D23">
            <w:pPr>
              <w:spacing w:after="120" w:line="280" w:lineRule="atLeast"/>
              <w:rPr>
                <w:rFonts w:ascii="Arial" w:hAnsi="Arial" w:cs="Arial"/>
                <w:b/>
                <w:i/>
                <w:sz w:val="20"/>
                <w:szCs w:val="20"/>
              </w:rPr>
            </w:pPr>
            <w:r w:rsidRPr="00FE7E80">
              <w:rPr>
                <w:rFonts w:ascii="Arial" w:hAnsi="Arial" w:cs="Arial"/>
                <w:b/>
                <w:i/>
                <w:sz w:val="20"/>
                <w:szCs w:val="20"/>
              </w:rPr>
              <w:t>What would you say to each of the following?</w:t>
            </w:r>
          </w:p>
        </w:tc>
        <w:tc>
          <w:tcPr>
            <w:tcW w:w="4590" w:type="dxa"/>
            <w:shd w:val="clear" w:color="auto" w:fill="auto"/>
          </w:tcPr>
          <w:p w:rsidR="00E64D59" w:rsidRPr="00C3492B" w:rsidRDefault="00E64D59" w:rsidP="00C3492B">
            <w:pPr>
              <w:spacing w:after="120" w:line="280" w:lineRule="atLeast"/>
              <w:rPr>
                <w:rFonts w:ascii="Arial" w:hAnsi="Arial" w:cs="Arial"/>
                <w:sz w:val="20"/>
                <w:szCs w:val="20"/>
              </w:rPr>
            </w:pPr>
          </w:p>
        </w:tc>
      </w:tr>
      <w:tr w:rsidR="00C51D23" w:rsidRPr="00D04C41" w:rsidTr="003F018E">
        <w:trPr>
          <w:cantSplit/>
        </w:trPr>
        <w:tc>
          <w:tcPr>
            <w:tcW w:w="5058" w:type="dxa"/>
            <w:shd w:val="clear" w:color="auto" w:fill="auto"/>
          </w:tcPr>
          <w:p w:rsidR="00C51D23" w:rsidRPr="00FE7E80" w:rsidRDefault="00C51D23" w:rsidP="001240D7">
            <w:pPr>
              <w:pStyle w:val="ListParagraph"/>
              <w:numPr>
                <w:ilvl w:val="0"/>
                <w:numId w:val="26"/>
              </w:numPr>
              <w:spacing w:after="120" w:line="280" w:lineRule="atLeast"/>
              <w:ind w:left="547"/>
              <w:contextualSpacing w:val="0"/>
              <w:rPr>
                <w:rFonts w:ascii="Arial" w:hAnsi="Arial" w:cs="Arial"/>
                <w:b/>
                <w:i/>
                <w:sz w:val="20"/>
                <w:szCs w:val="20"/>
              </w:rPr>
            </w:pPr>
            <w:r w:rsidRPr="00FE7E80">
              <w:rPr>
                <w:rFonts w:ascii="Arial" w:hAnsi="Arial" w:cs="Arial"/>
                <w:b/>
                <w:i/>
                <w:sz w:val="20"/>
                <w:szCs w:val="20"/>
              </w:rPr>
              <w:t>Milo: You can subtract any number from both sides of an inequality, and the solution set for the new inequality will be the same as the solution set for the original inequality.</w:t>
            </w:r>
          </w:p>
        </w:tc>
        <w:tc>
          <w:tcPr>
            <w:tcW w:w="4590" w:type="dxa"/>
            <w:shd w:val="clear" w:color="auto" w:fill="auto"/>
          </w:tcPr>
          <w:p w:rsidR="00C51D23" w:rsidRPr="00FE7E80" w:rsidRDefault="00FE7E80" w:rsidP="00C3492B">
            <w:pPr>
              <w:spacing w:after="120" w:line="280" w:lineRule="atLeast"/>
              <w:rPr>
                <w:rFonts w:ascii="Arial" w:hAnsi="Arial" w:cs="Arial"/>
                <w:sz w:val="20"/>
                <w:szCs w:val="20"/>
              </w:rPr>
            </w:pPr>
            <w:r w:rsidRPr="00FE7E80">
              <w:rPr>
                <w:rFonts w:ascii="Arial" w:hAnsi="Arial" w:cs="Arial"/>
                <w:sz w:val="20"/>
                <w:szCs w:val="20"/>
              </w:rPr>
              <w:t>Answers will vary. Milo is correct because adding a negative number is the same as subtracting</w:t>
            </w:r>
            <w:r w:rsidR="004A43D7">
              <w:rPr>
                <w:rFonts w:ascii="Arial" w:hAnsi="Arial" w:cs="Arial"/>
                <w:sz w:val="20"/>
                <w:szCs w:val="20"/>
              </w:rPr>
              <w:t>,</w:t>
            </w:r>
            <w:r w:rsidRPr="00FE7E80">
              <w:rPr>
                <w:rFonts w:ascii="Arial" w:hAnsi="Arial" w:cs="Arial"/>
                <w:sz w:val="20"/>
                <w:szCs w:val="20"/>
              </w:rPr>
              <w:t xml:space="preserve"> so the direction of the inequality will not change and the solution set will remain the same.</w:t>
            </w:r>
          </w:p>
        </w:tc>
      </w:tr>
      <w:tr w:rsidR="00FE7E80" w:rsidRPr="00D04C41" w:rsidTr="003F018E">
        <w:trPr>
          <w:cantSplit/>
        </w:trPr>
        <w:tc>
          <w:tcPr>
            <w:tcW w:w="5058" w:type="dxa"/>
            <w:shd w:val="clear" w:color="auto" w:fill="auto"/>
          </w:tcPr>
          <w:p w:rsidR="00FE7E80" w:rsidRPr="00FE7E80" w:rsidRDefault="00FE7E80" w:rsidP="00D7209D">
            <w:pPr>
              <w:pStyle w:val="ListParagraph"/>
              <w:numPr>
                <w:ilvl w:val="0"/>
                <w:numId w:val="26"/>
              </w:numPr>
              <w:spacing w:after="120" w:line="280" w:lineRule="atLeast"/>
              <w:ind w:left="547"/>
              <w:contextualSpacing w:val="0"/>
              <w:rPr>
                <w:rFonts w:ascii="Arial" w:hAnsi="Arial" w:cs="Arial"/>
                <w:b/>
                <w:i/>
                <w:sz w:val="20"/>
                <w:szCs w:val="20"/>
              </w:rPr>
            </w:pPr>
            <w:r w:rsidRPr="00FE7E80">
              <w:rPr>
                <w:rFonts w:ascii="Arial" w:hAnsi="Arial" w:cs="Arial"/>
                <w:b/>
                <w:i/>
                <w:sz w:val="20"/>
                <w:szCs w:val="20"/>
              </w:rPr>
              <w:t>Mai: Multiplying both sides of an inequality by a positive number kept the order of the inequality sign.</w:t>
            </w:r>
          </w:p>
        </w:tc>
        <w:tc>
          <w:tcPr>
            <w:tcW w:w="4590" w:type="dxa"/>
            <w:shd w:val="clear" w:color="auto" w:fill="auto"/>
          </w:tcPr>
          <w:p w:rsidR="00FE7E80" w:rsidRPr="00FE7E80" w:rsidRDefault="00FE7E80" w:rsidP="00FE7E80">
            <w:pPr>
              <w:spacing w:after="120" w:line="280" w:lineRule="atLeast"/>
              <w:rPr>
                <w:rFonts w:ascii="Arial" w:hAnsi="Arial" w:cs="Arial"/>
                <w:sz w:val="20"/>
                <w:szCs w:val="20"/>
              </w:rPr>
            </w:pPr>
            <w:r w:rsidRPr="00FE7E80">
              <w:rPr>
                <w:rFonts w:ascii="Arial" w:hAnsi="Arial" w:cs="Arial"/>
                <w:sz w:val="20"/>
                <w:szCs w:val="20"/>
              </w:rPr>
              <w:t>Answers may vary. Mai is right because you can always find a positive number to add to the smaller side to equal the larger so the order stays the same.</w:t>
            </w:r>
          </w:p>
        </w:tc>
      </w:tr>
      <w:tr w:rsidR="00FE7E80" w:rsidRPr="00D04C41" w:rsidTr="003F018E">
        <w:trPr>
          <w:cantSplit/>
        </w:trPr>
        <w:tc>
          <w:tcPr>
            <w:tcW w:w="5058" w:type="dxa"/>
            <w:shd w:val="clear" w:color="auto" w:fill="auto"/>
          </w:tcPr>
          <w:p w:rsidR="00FE7E80" w:rsidRPr="00FE7E80" w:rsidRDefault="00FE7E80" w:rsidP="00FE7E80">
            <w:pPr>
              <w:spacing w:after="120" w:line="280" w:lineRule="atLeast"/>
              <w:rPr>
                <w:rFonts w:ascii="Arial" w:hAnsi="Arial" w:cs="Arial"/>
                <w:b/>
                <w:i/>
                <w:sz w:val="20"/>
                <w:szCs w:val="20"/>
              </w:rPr>
            </w:pPr>
            <w:r w:rsidRPr="00FE7E80">
              <w:rPr>
                <w:rFonts w:ascii="Arial" w:hAnsi="Arial" w:cs="Arial"/>
                <w:b/>
                <w:i/>
                <w:sz w:val="20"/>
                <w:szCs w:val="20"/>
              </w:rPr>
              <w:t xml:space="preserve">Use pages 1.7 and 2.2 of the TNS activity to help decide whether each of the following statements is true </w:t>
            </w:r>
            <w:proofErr w:type="gramStart"/>
            <w:r w:rsidRPr="00FE7E80">
              <w:rPr>
                <w:rFonts w:ascii="Arial" w:hAnsi="Arial" w:cs="Arial"/>
                <w:b/>
                <w:i/>
                <w:sz w:val="20"/>
                <w:szCs w:val="20"/>
              </w:rPr>
              <w:t xml:space="preserve">if </w:t>
            </w:r>
            <w:proofErr w:type="gramEnd"/>
            <w:r w:rsidRPr="00FE7E80">
              <w:rPr>
                <w:rFonts w:ascii="Arial" w:hAnsi="Arial" w:cs="Arial"/>
                <w:b/>
                <w:i/>
                <w:position w:val="-4"/>
                <w:sz w:val="20"/>
                <w:szCs w:val="20"/>
              </w:rPr>
              <w:object w:dxaOrig="540" w:dyaOrig="240" w14:anchorId="491CD4BF">
                <v:shape id="_x0000_i1451" type="#_x0000_t75" style="width:25.4pt;height:12pt" o:ole="">
                  <v:imagedata r:id="rId794" o:title=""/>
                </v:shape>
                <o:OLEObject Type="Embed" ProgID="Equation.DSMT4" ShapeID="_x0000_i1451" DrawAspect="Content" ObjectID="_1537000184" r:id="rId795"/>
              </w:object>
            </w:r>
            <w:r w:rsidRPr="00FE7E80">
              <w:rPr>
                <w:rFonts w:ascii="Arial" w:hAnsi="Arial" w:cs="Arial"/>
                <w:b/>
                <w:i/>
                <w:sz w:val="20"/>
                <w:szCs w:val="20"/>
              </w:rPr>
              <w:t xml:space="preserve">. Describe what operation you could do on both sides of the inequality </w:t>
            </w:r>
            <w:r w:rsidRPr="00FE7E80">
              <w:rPr>
                <w:rFonts w:ascii="Arial" w:hAnsi="Arial" w:cs="Arial"/>
                <w:b/>
                <w:i/>
                <w:position w:val="-4"/>
                <w:sz w:val="20"/>
                <w:szCs w:val="20"/>
              </w:rPr>
              <w:object w:dxaOrig="540" w:dyaOrig="240" w14:anchorId="721A79DA">
                <v:shape id="_x0000_i1452" type="#_x0000_t75" style="width:25.4pt;height:12pt" o:ole="">
                  <v:imagedata r:id="rId794" o:title=""/>
                </v:shape>
                <o:OLEObject Type="Embed" ProgID="Equation.DSMT4" ShapeID="_x0000_i1452" DrawAspect="Content" ObjectID="_1537000185" r:id="rId796"/>
              </w:object>
            </w:r>
            <w:r w:rsidRPr="00FE7E80">
              <w:rPr>
                <w:rFonts w:ascii="Arial" w:hAnsi="Arial" w:cs="Arial"/>
                <w:b/>
                <w:i/>
                <w:sz w:val="20"/>
                <w:szCs w:val="20"/>
              </w:rPr>
              <w:t xml:space="preserve"> to keep the solution set of the new inequality the same as the original solution set.</w:t>
            </w:r>
          </w:p>
          <w:p w:rsidR="00D7209D" w:rsidRDefault="00FE7E80" w:rsidP="00D7209D">
            <w:pPr>
              <w:tabs>
                <w:tab w:val="left" w:pos="2160"/>
                <w:tab w:val="left" w:pos="2520"/>
              </w:tabs>
              <w:spacing w:after="120" w:line="280" w:lineRule="atLeast"/>
              <w:ind w:left="547" w:hanging="360"/>
              <w:rPr>
                <w:rFonts w:ascii="Arial" w:hAnsi="Arial" w:cs="Arial"/>
                <w:b/>
                <w:i/>
                <w:sz w:val="20"/>
                <w:szCs w:val="20"/>
              </w:rPr>
            </w:pPr>
            <w:r w:rsidRPr="00FE7E80">
              <w:rPr>
                <w:rFonts w:ascii="Arial" w:hAnsi="Arial" w:cs="Arial"/>
                <w:b/>
                <w:i/>
                <w:sz w:val="20"/>
                <w:szCs w:val="20"/>
              </w:rPr>
              <w:t>a</w:t>
            </w:r>
            <w:r w:rsidR="002402C2">
              <w:rPr>
                <w:rFonts w:ascii="Arial" w:hAnsi="Arial" w:cs="Arial"/>
                <w:b/>
                <w:i/>
                <w:sz w:val="20"/>
                <w:szCs w:val="20"/>
              </w:rPr>
              <w:t>.</w:t>
            </w:r>
            <w:r w:rsidR="002402C2">
              <w:rPr>
                <w:rFonts w:ascii="Arial" w:hAnsi="Arial" w:cs="Arial"/>
                <w:b/>
                <w:i/>
                <w:sz w:val="20"/>
                <w:szCs w:val="20"/>
              </w:rPr>
              <w:tab/>
            </w:r>
            <w:bookmarkStart w:id="2" w:name="MTBlankEqn"/>
            <w:r w:rsidR="00186E63" w:rsidRPr="00186E63">
              <w:rPr>
                <w:position w:val="-6"/>
              </w:rPr>
              <w:object w:dxaOrig="980" w:dyaOrig="260" w14:anchorId="7CC1918F">
                <v:shape id="_x0000_i1453" type="#_x0000_t75" style="width:48.9pt;height:12.45pt" o:ole="">
                  <v:imagedata r:id="rId797" o:title=""/>
                </v:shape>
                <o:OLEObject Type="Embed" ProgID="Equation.DSMT4" ShapeID="_x0000_i1453" DrawAspect="Content" ObjectID="_1537000186" r:id="rId798"/>
              </w:object>
            </w:r>
            <w:bookmarkEnd w:id="2"/>
            <w:r w:rsidRPr="00FE7E80">
              <w:rPr>
                <w:rFonts w:ascii="Arial" w:hAnsi="Arial" w:cs="Arial"/>
                <w:b/>
                <w:i/>
                <w:sz w:val="20"/>
                <w:szCs w:val="20"/>
              </w:rPr>
              <w:tab/>
              <w:t>b</w:t>
            </w:r>
            <w:r w:rsidR="002402C2">
              <w:rPr>
                <w:rFonts w:ascii="Arial" w:hAnsi="Arial" w:cs="Arial"/>
                <w:b/>
                <w:i/>
                <w:sz w:val="20"/>
                <w:szCs w:val="20"/>
              </w:rPr>
              <w:t>.</w:t>
            </w:r>
            <w:r w:rsidR="002402C2">
              <w:rPr>
                <w:rFonts w:ascii="Arial" w:hAnsi="Arial" w:cs="Arial"/>
                <w:b/>
                <w:i/>
                <w:sz w:val="20"/>
                <w:szCs w:val="20"/>
              </w:rPr>
              <w:tab/>
            </w:r>
            <w:r w:rsidR="00186E63" w:rsidRPr="00186E63">
              <w:rPr>
                <w:position w:val="-6"/>
              </w:rPr>
              <w:object w:dxaOrig="780" w:dyaOrig="260" w14:anchorId="28FA1469">
                <v:shape id="_x0000_i1454" type="#_x0000_t75" style="width:39.25pt;height:12.45pt" o:ole="">
                  <v:imagedata r:id="rId799" o:title=""/>
                </v:shape>
                <o:OLEObject Type="Embed" ProgID="Equation.DSMT4" ShapeID="_x0000_i1454" DrawAspect="Content" ObjectID="_1537000187" r:id="rId800"/>
              </w:object>
            </w:r>
          </w:p>
          <w:p w:rsidR="00D7209D" w:rsidRDefault="00FE7E80" w:rsidP="00D7209D">
            <w:pPr>
              <w:tabs>
                <w:tab w:val="left" w:pos="2160"/>
                <w:tab w:val="left" w:pos="2520"/>
              </w:tabs>
              <w:spacing w:after="120" w:line="280" w:lineRule="atLeast"/>
              <w:ind w:left="547" w:hanging="360"/>
              <w:rPr>
                <w:rFonts w:ascii="Arial" w:hAnsi="Arial" w:cs="Arial"/>
                <w:b/>
                <w:i/>
                <w:sz w:val="20"/>
                <w:szCs w:val="20"/>
              </w:rPr>
            </w:pPr>
            <w:r w:rsidRPr="00FE7E80">
              <w:rPr>
                <w:rFonts w:ascii="Arial" w:hAnsi="Arial" w:cs="Arial"/>
                <w:b/>
                <w:i/>
                <w:sz w:val="20"/>
                <w:szCs w:val="20"/>
              </w:rPr>
              <w:t>c</w:t>
            </w:r>
            <w:r w:rsidR="002402C2">
              <w:rPr>
                <w:rFonts w:ascii="Arial" w:hAnsi="Arial" w:cs="Arial"/>
                <w:b/>
                <w:i/>
                <w:sz w:val="20"/>
                <w:szCs w:val="20"/>
              </w:rPr>
              <w:t>.</w:t>
            </w:r>
            <w:r w:rsidR="002402C2">
              <w:rPr>
                <w:rFonts w:ascii="Arial" w:hAnsi="Arial" w:cs="Arial"/>
                <w:b/>
                <w:i/>
                <w:sz w:val="20"/>
                <w:szCs w:val="20"/>
              </w:rPr>
              <w:tab/>
            </w:r>
            <w:r w:rsidR="00186E63" w:rsidRPr="00186E63">
              <w:rPr>
                <w:position w:val="-6"/>
              </w:rPr>
              <w:object w:dxaOrig="880" w:dyaOrig="260" w14:anchorId="1CEDC48E">
                <v:shape id="_x0000_i1455" type="#_x0000_t75" style="width:44.3pt;height:12.45pt" o:ole="">
                  <v:imagedata r:id="rId801" o:title=""/>
                </v:shape>
                <o:OLEObject Type="Embed" ProgID="Equation.DSMT4" ShapeID="_x0000_i1455" DrawAspect="Content" ObjectID="_1537000188" r:id="rId802"/>
              </w:object>
            </w:r>
            <w:r w:rsidR="00D7209D">
              <w:rPr>
                <w:rFonts w:ascii="Arial" w:hAnsi="Arial" w:cs="Arial"/>
                <w:b/>
                <w:i/>
                <w:sz w:val="20"/>
                <w:szCs w:val="20"/>
              </w:rPr>
              <w:tab/>
            </w:r>
            <w:r w:rsidRPr="00FE7E80">
              <w:rPr>
                <w:rFonts w:ascii="Arial" w:hAnsi="Arial" w:cs="Arial"/>
                <w:b/>
                <w:i/>
                <w:sz w:val="20"/>
                <w:szCs w:val="20"/>
              </w:rPr>
              <w:t>d</w:t>
            </w:r>
            <w:r w:rsidR="002402C2">
              <w:rPr>
                <w:rFonts w:ascii="Arial" w:hAnsi="Arial" w:cs="Arial"/>
                <w:b/>
                <w:i/>
                <w:sz w:val="20"/>
                <w:szCs w:val="20"/>
              </w:rPr>
              <w:t>.</w:t>
            </w:r>
            <w:r w:rsidR="002402C2">
              <w:rPr>
                <w:rFonts w:ascii="Arial" w:hAnsi="Arial" w:cs="Arial"/>
                <w:b/>
                <w:i/>
                <w:sz w:val="20"/>
                <w:szCs w:val="20"/>
              </w:rPr>
              <w:tab/>
            </w:r>
            <w:r w:rsidR="00186E63" w:rsidRPr="00186E63">
              <w:rPr>
                <w:position w:val="-20"/>
              </w:rPr>
              <w:object w:dxaOrig="840" w:dyaOrig="540" w14:anchorId="689A4F34">
                <v:shape id="_x0000_i1456" type="#_x0000_t75" style="width:42pt;height:27.25pt" o:ole="">
                  <v:imagedata r:id="rId803" o:title=""/>
                </v:shape>
                <o:OLEObject Type="Embed" ProgID="Equation.DSMT4" ShapeID="_x0000_i1456" DrawAspect="Content" ObjectID="_1537000189" r:id="rId804"/>
              </w:object>
            </w:r>
          </w:p>
          <w:p w:rsidR="00FE7E80" w:rsidRPr="00FE7E80" w:rsidRDefault="00FE7E80" w:rsidP="00186E63">
            <w:pPr>
              <w:tabs>
                <w:tab w:val="left" w:pos="2160"/>
                <w:tab w:val="left" w:pos="2520"/>
              </w:tabs>
              <w:spacing w:after="120" w:line="280" w:lineRule="atLeast"/>
              <w:ind w:left="547" w:hanging="360"/>
              <w:rPr>
                <w:rFonts w:ascii="Arial" w:hAnsi="Arial" w:cs="Arial"/>
                <w:b/>
                <w:i/>
                <w:sz w:val="20"/>
                <w:szCs w:val="20"/>
              </w:rPr>
            </w:pPr>
            <w:r w:rsidRPr="00FE7E80">
              <w:rPr>
                <w:rFonts w:ascii="Arial" w:hAnsi="Arial" w:cs="Arial"/>
                <w:b/>
                <w:i/>
                <w:sz w:val="20"/>
                <w:szCs w:val="20"/>
              </w:rPr>
              <w:t>e</w:t>
            </w:r>
            <w:r w:rsidR="002402C2">
              <w:rPr>
                <w:rFonts w:ascii="Arial" w:hAnsi="Arial" w:cs="Arial"/>
                <w:b/>
                <w:i/>
                <w:sz w:val="20"/>
                <w:szCs w:val="20"/>
              </w:rPr>
              <w:t>.</w:t>
            </w:r>
            <w:r w:rsidR="002402C2">
              <w:rPr>
                <w:rFonts w:ascii="Arial" w:hAnsi="Arial" w:cs="Arial"/>
                <w:b/>
                <w:i/>
                <w:sz w:val="20"/>
                <w:szCs w:val="20"/>
              </w:rPr>
              <w:tab/>
            </w:r>
            <w:r w:rsidR="00186E63" w:rsidRPr="00186E63">
              <w:rPr>
                <w:position w:val="-20"/>
              </w:rPr>
              <w:object w:dxaOrig="859" w:dyaOrig="540" w14:anchorId="02DD7302">
                <v:shape id="_x0000_i1457" type="#_x0000_t75" style="width:42.45pt;height:27.25pt" o:ole="">
                  <v:imagedata r:id="rId805" o:title=""/>
                </v:shape>
                <o:OLEObject Type="Embed" ProgID="Equation.DSMT4" ShapeID="_x0000_i1457" DrawAspect="Content" ObjectID="_1537000190" r:id="rId806"/>
              </w:object>
            </w:r>
            <w:r w:rsidR="007E0827">
              <w:rPr>
                <w:rFonts w:ascii="Arial" w:hAnsi="Arial" w:cs="Arial"/>
                <w:b/>
                <w:i/>
                <w:sz w:val="20"/>
                <w:szCs w:val="20"/>
              </w:rPr>
              <w:tab/>
            </w:r>
            <w:r w:rsidRPr="00FE7E80">
              <w:rPr>
                <w:rFonts w:ascii="Arial" w:hAnsi="Arial" w:cs="Arial"/>
                <w:b/>
                <w:i/>
                <w:sz w:val="20"/>
                <w:szCs w:val="20"/>
              </w:rPr>
              <w:t>f</w:t>
            </w:r>
            <w:r w:rsidR="002402C2">
              <w:rPr>
                <w:rFonts w:ascii="Arial" w:hAnsi="Arial" w:cs="Arial"/>
                <w:b/>
                <w:i/>
                <w:sz w:val="20"/>
                <w:szCs w:val="20"/>
              </w:rPr>
              <w:t>.</w:t>
            </w:r>
            <w:r w:rsidR="002402C2">
              <w:rPr>
                <w:rFonts w:ascii="Arial" w:hAnsi="Arial" w:cs="Arial"/>
                <w:b/>
                <w:i/>
                <w:sz w:val="20"/>
                <w:szCs w:val="20"/>
              </w:rPr>
              <w:tab/>
            </w:r>
            <w:r w:rsidR="00186E63" w:rsidRPr="00025957">
              <w:rPr>
                <w:position w:val="-4"/>
              </w:rPr>
              <w:object w:dxaOrig="560" w:dyaOrig="240" w14:anchorId="0491C389">
                <v:shape id="_x0000_i1458" type="#_x0000_t75" style="width:27.7pt;height:12pt" o:ole="">
                  <v:imagedata r:id="rId807" o:title=""/>
                </v:shape>
                <o:OLEObject Type="Embed" ProgID="Equation.DSMT4" ShapeID="_x0000_i1458" DrawAspect="Content" ObjectID="_1537000191" r:id="rId808"/>
              </w:object>
            </w:r>
          </w:p>
        </w:tc>
        <w:tc>
          <w:tcPr>
            <w:tcW w:w="4590" w:type="dxa"/>
            <w:shd w:val="clear" w:color="auto" w:fill="auto"/>
          </w:tcPr>
          <w:p w:rsidR="00FE7E80" w:rsidRPr="00FE7E80" w:rsidRDefault="00FE7E80">
            <w:pPr>
              <w:spacing w:after="120" w:line="280" w:lineRule="atLeast"/>
              <w:rPr>
                <w:rFonts w:ascii="Arial" w:hAnsi="Arial" w:cs="Arial"/>
                <w:sz w:val="20"/>
                <w:szCs w:val="20"/>
              </w:rPr>
            </w:pPr>
            <w:r>
              <w:rPr>
                <w:rFonts w:ascii="Arial" w:hAnsi="Arial" w:cs="Arial"/>
                <w:sz w:val="20"/>
                <w:szCs w:val="20"/>
              </w:rPr>
              <w:t>Answer</w:t>
            </w:r>
            <w:r w:rsidRPr="00FE7E80">
              <w:rPr>
                <w:rFonts w:ascii="Arial" w:hAnsi="Arial" w:cs="Arial"/>
                <w:sz w:val="20"/>
                <w:szCs w:val="20"/>
              </w:rPr>
              <w:t xml:space="preserve">: a) adding 3 to both sides of the inequality will keep the solution set as </w:t>
            </w:r>
            <w:r w:rsidR="007E0827" w:rsidRPr="007E0827">
              <w:rPr>
                <w:rFonts w:ascii="Arial" w:hAnsi="Arial" w:cs="Arial"/>
                <w:b/>
                <w:i/>
                <w:position w:val="-4"/>
                <w:sz w:val="20"/>
                <w:szCs w:val="20"/>
              </w:rPr>
              <w:object w:dxaOrig="520" w:dyaOrig="240" w14:anchorId="67070DE6">
                <v:shape id="_x0000_i1459" type="#_x0000_t75" style="width:24.9pt;height:12pt" o:ole="">
                  <v:imagedata r:id="rId809" o:title=""/>
                </v:shape>
                <o:OLEObject Type="Embed" ProgID="Equation.DSMT4" ShapeID="_x0000_i1459" DrawAspect="Content" ObjectID="_1537000192" r:id="rId810"/>
              </w:object>
            </w:r>
            <w:r w:rsidRPr="00FE7E80">
              <w:rPr>
                <w:rFonts w:ascii="Arial" w:hAnsi="Arial" w:cs="Arial"/>
                <w:sz w:val="20"/>
                <w:szCs w:val="20"/>
              </w:rPr>
              <w:t xml:space="preserve">; b) multiplying both sides by 3 will keep the solution set the same, </w:t>
            </w:r>
            <w:r w:rsidR="007E0827" w:rsidRPr="007E0827">
              <w:rPr>
                <w:rFonts w:ascii="Arial" w:hAnsi="Arial" w:cs="Arial"/>
                <w:b/>
                <w:i/>
                <w:position w:val="-4"/>
                <w:sz w:val="20"/>
                <w:szCs w:val="20"/>
              </w:rPr>
              <w:object w:dxaOrig="520" w:dyaOrig="240" w14:anchorId="14AD2B0E">
                <v:shape id="_x0000_i1460" type="#_x0000_t75" style="width:24.9pt;height:12pt" o:ole="">
                  <v:imagedata r:id="rId809" o:title=""/>
                </v:shape>
                <o:OLEObject Type="Embed" ProgID="Equation.DSMT4" ShapeID="_x0000_i1460" DrawAspect="Content" ObjectID="_1537000193" r:id="rId811"/>
              </w:object>
            </w:r>
            <w:r w:rsidRPr="00FE7E80">
              <w:rPr>
                <w:rFonts w:ascii="Arial" w:hAnsi="Arial" w:cs="Arial"/>
                <w:sz w:val="20"/>
                <w:szCs w:val="20"/>
              </w:rPr>
              <w:t xml:space="preserve">; c) taking 2 away from both sides will keep the solution set the same, </w:t>
            </w:r>
            <w:r w:rsidR="007E0827" w:rsidRPr="007E0827">
              <w:rPr>
                <w:rFonts w:ascii="Arial" w:hAnsi="Arial" w:cs="Arial"/>
                <w:b/>
                <w:i/>
                <w:position w:val="-4"/>
                <w:sz w:val="20"/>
                <w:szCs w:val="20"/>
              </w:rPr>
              <w:object w:dxaOrig="520" w:dyaOrig="240" w14:anchorId="525981F7">
                <v:shape id="_x0000_i1461" type="#_x0000_t75" style="width:24.9pt;height:12pt" o:ole="">
                  <v:imagedata r:id="rId809" o:title=""/>
                </v:shape>
                <o:OLEObject Type="Embed" ProgID="Equation.DSMT4" ShapeID="_x0000_i1461" DrawAspect="Content" ObjectID="_1537000194" r:id="rId812"/>
              </w:object>
            </w:r>
            <w:r w:rsidRPr="00FE7E80">
              <w:rPr>
                <w:rFonts w:ascii="Arial" w:hAnsi="Arial" w:cs="Arial"/>
                <w:sz w:val="20"/>
                <w:szCs w:val="20"/>
              </w:rPr>
              <w:t xml:space="preserve">; d) multiplying both sides by 2 will not keep the same solution set but rather </w:t>
            </w:r>
            <w:r w:rsidR="007E0827" w:rsidRPr="007E0827">
              <w:rPr>
                <w:rFonts w:ascii="Arial" w:hAnsi="Arial" w:cs="Arial"/>
                <w:b/>
                <w:i/>
                <w:position w:val="-6"/>
                <w:sz w:val="20"/>
                <w:szCs w:val="20"/>
              </w:rPr>
              <w:object w:dxaOrig="639" w:dyaOrig="260" w14:anchorId="4EDBBE51">
                <v:shape id="_x0000_i1462" type="#_x0000_t75" style="width:30pt;height:12.45pt" o:ole="">
                  <v:imagedata r:id="rId813" o:title=""/>
                </v:shape>
                <o:OLEObject Type="Embed" ProgID="Equation.DSMT4" ShapeID="_x0000_i1462" DrawAspect="Content" ObjectID="_1537000195" r:id="rId814"/>
              </w:object>
            </w:r>
            <w:r w:rsidRPr="00FE7E80">
              <w:rPr>
                <w:rFonts w:ascii="Arial" w:hAnsi="Arial" w:cs="Arial"/>
                <w:sz w:val="20"/>
                <w:szCs w:val="20"/>
              </w:rPr>
              <w:t xml:space="preserve">; e) multiplying both sides of the inequality by </w:t>
            </w:r>
            <w:r w:rsidR="007E0827" w:rsidRPr="007E0827">
              <w:rPr>
                <w:rFonts w:ascii="Arial" w:hAnsi="Arial" w:cs="Arial"/>
                <w:b/>
                <w:i/>
                <w:position w:val="-20"/>
                <w:sz w:val="20"/>
                <w:szCs w:val="20"/>
              </w:rPr>
              <w:object w:dxaOrig="220" w:dyaOrig="540" w14:anchorId="5F20FE3E">
                <v:shape id="_x0000_i1463" type="#_x0000_t75" style="width:10.15pt;height:27.25pt" o:ole="">
                  <v:imagedata r:id="rId815" o:title=""/>
                </v:shape>
                <o:OLEObject Type="Embed" ProgID="Equation.DSMT4" ShapeID="_x0000_i1463" DrawAspect="Content" ObjectID="_1537000196" r:id="rId816"/>
              </w:object>
            </w:r>
            <w:r w:rsidR="005C168C">
              <w:rPr>
                <w:rFonts w:ascii="Arial" w:hAnsi="Arial" w:cs="Arial"/>
                <w:b/>
                <w:i/>
                <w:sz w:val="20"/>
                <w:szCs w:val="20"/>
              </w:rPr>
              <w:t xml:space="preserve"> </w:t>
            </w:r>
            <w:r w:rsidRPr="00FE7E80">
              <w:rPr>
                <w:rFonts w:ascii="Arial" w:hAnsi="Arial" w:cs="Arial"/>
                <w:sz w:val="20"/>
                <w:szCs w:val="20"/>
              </w:rPr>
              <w:t xml:space="preserve">will give </w:t>
            </w:r>
            <w:r w:rsidR="007E0827" w:rsidRPr="007E0827">
              <w:rPr>
                <w:rFonts w:ascii="Arial" w:hAnsi="Arial" w:cs="Arial"/>
                <w:b/>
                <w:i/>
                <w:position w:val="-4"/>
                <w:sz w:val="20"/>
                <w:szCs w:val="20"/>
              </w:rPr>
              <w:object w:dxaOrig="520" w:dyaOrig="240" w14:anchorId="0FC6820B">
                <v:shape id="_x0000_i1464" type="#_x0000_t75" style="width:24.9pt;height:12pt" o:ole="">
                  <v:imagedata r:id="rId809" o:title=""/>
                </v:shape>
                <o:OLEObject Type="Embed" ProgID="Equation.DSMT4" ShapeID="_x0000_i1464" DrawAspect="Content" ObjectID="_1537000197" r:id="rId817"/>
              </w:object>
            </w:r>
            <w:r w:rsidRPr="00FE7E80">
              <w:rPr>
                <w:rFonts w:ascii="Arial" w:hAnsi="Arial" w:cs="Arial"/>
                <w:sz w:val="20"/>
                <w:szCs w:val="20"/>
              </w:rPr>
              <w:t xml:space="preserve">; f) this is the same inequality as </w:t>
            </w:r>
            <w:r w:rsidR="007E0827" w:rsidRPr="007E0827">
              <w:rPr>
                <w:rFonts w:ascii="Arial" w:hAnsi="Arial" w:cs="Arial"/>
                <w:b/>
                <w:i/>
                <w:position w:val="-4"/>
                <w:sz w:val="20"/>
                <w:szCs w:val="20"/>
              </w:rPr>
              <w:object w:dxaOrig="520" w:dyaOrig="240" w14:anchorId="4D779A97">
                <v:shape id="_x0000_i1465" type="#_x0000_t75" style="width:24.9pt;height:12pt" o:ole="">
                  <v:imagedata r:id="rId809" o:title=""/>
                </v:shape>
                <o:OLEObject Type="Embed" ProgID="Equation.DSMT4" ShapeID="_x0000_i1465" DrawAspect="Content" ObjectID="_1537000198" r:id="rId818"/>
              </w:object>
            </w:r>
            <w:r w:rsidRPr="00FE7E80">
              <w:rPr>
                <w:rFonts w:ascii="Arial" w:hAnsi="Arial" w:cs="Arial"/>
                <w:sz w:val="20"/>
                <w:szCs w:val="20"/>
              </w:rPr>
              <w:t>, just reversed.</w:t>
            </w:r>
          </w:p>
        </w:tc>
      </w:tr>
      <w:tr w:rsidR="007E0827" w:rsidRPr="00FB02B5" w:rsidTr="003F018E">
        <w:trPr>
          <w:cantSplit/>
        </w:trPr>
        <w:tc>
          <w:tcPr>
            <w:tcW w:w="9648" w:type="dxa"/>
            <w:gridSpan w:val="2"/>
            <w:shd w:val="clear" w:color="auto" w:fill="C6D9F1" w:themeFill="text2" w:themeFillTint="33"/>
          </w:tcPr>
          <w:p w:rsidR="007E0827" w:rsidRPr="00FB02B5" w:rsidRDefault="007E0827" w:rsidP="000E75E3">
            <w:pPr>
              <w:spacing w:after="120" w:line="280" w:lineRule="atLeast"/>
              <w:rPr>
                <w:rFonts w:ascii="Arial" w:hAnsi="Arial" w:cs="Arial"/>
                <w:b/>
                <w:sz w:val="20"/>
                <w:szCs w:val="20"/>
              </w:rPr>
            </w:pPr>
            <w:r>
              <w:rPr>
                <w:rFonts w:ascii="Arial" w:hAnsi="Arial" w:cs="Arial"/>
                <w:b/>
                <w:sz w:val="20"/>
                <w:szCs w:val="20"/>
              </w:rPr>
              <w:t xml:space="preserve">Part 3b, </w:t>
            </w:r>
            <w:r w:rsidRPr="00FB02B5">
              <w:rPr>
                <w:rFonts w:ascii="Arial" w:hAnsi="Arial" w:cs="Arial"/>
                <w:b/>
                <w:sz w:val="20"/>
                <w:szCs w:val="20"/>
              </w:rPr>
              <w:t xml:space="preserve">Page </w:t>
            </w:r>
            <w:r>
              <w:rPr>
                <w:rFonts w:ascii="Arial" w:hAnsi="Arial" w:cs="Arial"/>
                <w:b/>
                <w:sz w:val="20"/>
                <w:szCs w:val="20"/>
              </w:rPr>
              <w:t xml:space="preserve">2.2 </w:t>
            </w:r>
          </w:p>
        </w:tc>
      </w:tr>
      <w:tr w:rsidR="007E0827" w:rsidRPr="00D22D06" w:rsidTr="003F018E">
        <w:trPr>
          <w:cantSplit/>
        </w:trPr>
        <w:tc>
          <w:tcPr>
            <w:tcW w:w="9648" w:type="dxa"/>
            <w:gridSpan w:val="2"/>
          </w:tcPr>
          <w:p w:rsidR="007E0827" w:rsidRPr="00D22D06" w:rsidRDefault="007E0827">
            <w:pPr>
              <w:spacing w:before="120" w:after="120" w:line="280" w:lineRule="atLeast"/>
              <w:rPr>
                <w:rFonts w:ascii="Arial" w:hAnsi="Arial" w:cs="Arial"/>
                <w:b/>
                <w:sz w:val="20"/>
                <w:szCs w:val="20"/>
              </w:rPr>
            </w:pPr>
            <w:r w:rsidRPr="004445E9">
              <w:rPr>
                <w:rFonts w:ascii="Arial" w:hAnsi="Arial" w:cs="Arial"/>
                <w:sz w:val="20"/>
                <w:szCs w:val="20"/>
              </w:rPr>
              <w:t xml:space="preserve">Focus: </w:t>
            </w:r>
            <w:r w:rsidRPr="007E0827">
              <w:rPr>
                <w:rFonts w:ascii="Arial" w:hAnsi="Arial" w:cs="Arial"/>
                <w:sz w:val="20"/>
                <w:szCs w:val="20"/>
              </w:rPr>
              <w:t>Find the solution for a linear inequality in one variabl</w:t>
            </w:r>
            <w:r w:rsidR="002402C2">
              <w:rPr>
                <w:rFonts w:ascii="Arial" w:hAnsi="Arial" w:cs="Arial"/>
                <w:sz w:val="20"/>
                <w:szCs w:val="20"/>
              </w:rPr>
              <w:t>e using solution</w:t>
            </w:r>
            <w:r w:rsidR="00134CCD">
              <w:rPr>
                <w:rFonts w:ascii="Arial" w:hAnsi="Arial" w:cs="Arial"/>
                <w:sz w:val="20"/>
                <w:szCs w:val="20"/>
              </w:rPr>
              <w:t>-</w:t>
            </w:r>
            <w:r w:rsidR="002402C2">
              <w:rPr>
                <w:rFonts w:ascii="Arial" w:hAnsi="Arial" w:cs="Arial"/>
                <w:sz w:val="20"/>
                <w:szCs w:val="20"/>
              </w:rPr>
              <w:t>and operation-</w:t>
            </w:r>
            <w:r w:rsidRPr="007E0827">
              <w:rPr>
                <w:rFonts w:ascii="Arial" w:hAnsi="Arial" w:cs="Arial"/>
                <w:sz w:val="20"/>
                <w:szCs w:val="20"/>
              </w:rPr>
              <w:t>preserving moves for inequalities.</w:t>
            </w:r>
          </w:p>
        </w:tc>
      </w:tr>
    </w:tbl>
    <w:p w:rsidR="00D85B8D" w:rsidRDefault="00D85B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7E0827" w:rsidRPr="00A80A71" w:rsidTr="005E73DA">
        <w:trPr>
          <w:cantSplit/>
        </w:trPr>
        <w:tc>
          <w:tcPr>
            <w:tcW w:w="9648" w:type="dxa"/>
            <w:gridSpan w:val="2"/>
            <w:shd w:val="clear" w:color="auto" w:fill="D9D9D9" w:themeFill="background1" w:themeFillShade="D9"/>
          </w:tcPr>
          <w:p w:rsidR="007E0827" w:rsidRPr="00A80A71" w:rsidRDefault="007E0827" w:rsidP="000E75E3">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00726E59" wp14:editId="40FFF77E">
                  <wp:extent cx="219456" cy="219456"/>
                  <wp:effectExtent l="0" t="0" r="28575" b="28575"/>
                  <wp:docPr id="41" name="Picture 4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7E0827" w:rsidRPr="00B76D07" w:rsidTr="005E73DA">
        <w:trPr>
          <w:cantSplit/>
        </w:trPr>
        <w:tc>
          <w:tcPr>
            <w:tcW w:w="5058" w:type="dxa"/>
            <w:shd w:val="clear" w:color="auto" w:fill="auto"/>
          </w:tcPr>
          <w:p w:rsidR="007E0827" w:rsidRPr="00B76D07" w:rsidRDefault="007E0827" w:rsidP="000E75E3">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shd w:val="clear" w:color="auto" w:fill="auto"/>
          </w:tcPr>
          <w:p w:rsidR="007E0827" w:rsidRPr="00B76D07" w:rsidRDefault="007E0827" w:rsidP="000E75E3">
            <w:pPr>
              <w:spacing w:after="120" w:line="280" w:lineRule="atLeast"/>
              <w:rPr>
                <w:rFonts w:ascii="Arial" w:hAnsi="Arial" w:cs="Arial"/>
                <w:sz w:val="20"/>
                <w:szCs w:val="20"/>
              </w:rPr>
            </w:pPr>
            <w:r w:rsidRPr="00B76D07">
              <w:rPr>
                <w:rFonts w:ascii="Arial" w:hAnsi="Arial" w:cs="Arial"/>
                <w:b/>
                <w:sz w:val="20"/>
                <w:szCs w:val="20"/>
              </w:rPr>
              <w:t>Look for/Listen for…</w:t>
            </w:r>
          </w:p>
        </w:tc>
      </w:tr>
      <w:tr w:rsidR="007E0827" w:rsidRPr="00E7227B" w:rsidTr="005E73DA">
        <w:trPr>
          <w:cantSplit/>
        </w:trPr>
        <w:tc>
          <w:tcPr>
            <w:tcW w:w="5058" w:type="dxa"/>
            <w:shd w:val="clear" w:color="auto" w:fill="auto"/>
          </w:tcPr>
          <w:p w:rsidR="007E0827" w:rsidRPr="005C168C" w:rsidRDefault="007E0827" w:rsidP="005C168C">
            <w:pPr>
              <w:spacing w:after="120" w:line="280" w:lineRule="atLeast"/>
              <w:rPr>
                <w:rFonts w:ascii="Arial" w:hAnsi="Arial" w:cs="Arial"/>
                <w:b/>
                <w:i/>
                <w:sz w:val="20"/>
                <w:szCs w:val="20"/>
              </w:rPr>
            </w:pPr>
            <w:r w:rsidRPr="005C168C">
              <w:rPr>
                <w:rFonts w:ascii="Arial" w:hAnsi="Arial" w:cs="Arial"/>
                <w:b/>
                <w:i/>
                <w:sz w:val="20"/>
                <w:szCs w:val="20"/>
              </w:rPr>
              <w:t>Select Show Graph.</w:t>
            </w:r>
          </w:p>
        </w:tc>
        <w:tc>
          <w:tcPr>
            <w:tcW w:w="4590" w:type="dxa"/>
            <w:shd w:val="clear" w:color="auto" w:fill="auto"/>
          </w:tcPr>
          <w:p w:rsidR="007E0827" w:rsidRPr="005C168C" w:rsidRDefault="007E0827" w:rsidP="005C168C">
            <w:pPr>
              <w:spacing w:after="120" w:line="280" w:lineRule="atLeast"/>
              <w:rPr>
                <w:rFonts w:ascii="Arial" w:hAnsi="Arial" w:cs="Arial"/>
                <w:b/>
                <w:sz w:val="20"/>
                <w:szCs w:val="20"/>
              </w:rPr>
            </w:pPr>
          </w:p>
        </w:tc>
      </w:tr>
      <w:tr w:rsidR="007E0827" w:rsidRPr="00E7227B" w:rsidTr="005E73DA">
        <w:trPr>
          <w:cantSplit/>
        </w:trPr>
        <w:tc>
          <w:tcPr>
            <w:tcW w:w="5058" w:type="dxa"/>
            <w:shd w:val="clear" w:color="auto" w:fill="auto"/>
          </w:tcPr>
          <w:p w:rsidR="007E0827" w:rsidRPr="005C168C" w:rsidRDefault="007E0827" w:rsidP="001240D7">
            <w:pPr>
              <w:pStyle w:val="ListParagraph"/>
              <w:numPr>
                <w:ilvl w:val="0"/>
                <w:numId w:val="26"/>
              </w:numPr>
              <w:spacing w:after="120" w:line="280" w:lineRule="atLeast"/>
              <w:ind w:left="547"/>
              <w:contextualSpacing w:val="0"/>
              <w:rPr>
                <w:rFonts w:ascii="Arial" w:hAnsi="Arial" w:cs="Arial"/>
                <w:b/>
                <w:i/>
                <w:sz w:val="20"/>
                <w:szCs w:val="20"/>
              </w:rPr>
            </w:pPr>
            <w:r w:rsidRPr="005C168C">
              <w:rPr>
                <w:rFonts w:ascii="Arial" w:hAnsi="Arial" w:cs="Arial"/>
                <w:b/>
                <w:i/>
                <w:sz w:val="20"/>
                <w:szCs w:val="20"/>
              </w:rPr>
              <w:t>Drag the dot. Does the shading stop at 0? at 1? Why or why not?</w:t>
            </w:r>
          </w:p>
        </w:tc>
        <w:tc>
          <w:tcPr>
            <w:tcW w:w="4590" w:type="dxa"/>
            <w:shd w:val="clear" w:color="auto" w:fill="auto"/>
          </w:tcPr>
          <w:p w:rsidR="007E0827" w:rsidRPr="005C168C" w:rsidRDefault="005C168C" w:rsidP="005C168C">
            <w:pPr>
              <w:spacing w:after="120" w:line="280" w:lineRule="atLeast"/>
              <w:rPr>
                <w:rFonts w:ascii="Arial" w:hAnsi="Arial" w:cs="Arial"/>
                <w:b/>
                <w:sz w:val="20"/>
                <w:szCs w:val="20"/>
              </w:rPr>
            </w:pPr>
            <w:r>
              <w:rPr>
                <w:rFonts w:ascii="Arial" w:hAnsi="Arial" w:cs="Arial"/>
                <w:sz w:val="20"/>
                <w:szCs w:val="20"/>
              </w:rPr>
              <w:t>Answer</w:t>
            </w:r>
            <w:r w:rsidR="007E0827" w:rsidRPr="005C168C">
              <w:rPr>
                <w:rFonts w:ascii="Arial" w:hAnsi="Arial" w:cs="Arial"/>
                <w:sz w:val="20"/>
                <w:szCs w:val="20"/>
              </w:rPr>
              <w:t>: No</w:t>
            </w:r>
            <w:r w:rsidR="00134CCD">
              <w:rPr>
                <w:rFonts w:ascii="Arial" w:hAnsi="Arial" w:cs="Arial"/>
                <w:sz w:val="20"/>
                <w:szCs w:val="20"/>
              </w:rPr>
              <w:t>,</w:t>
            </w:r>
            <w:r w:rsidR="007E0827" w:rsidRPr="005C168C">
              <w:rPr>
                <w:rFonts w:ascii="Arial" w:hAnsi="Arial" w:cs="Arial"/>
                <w:sz w:val="20"/>
                <w:szCs w:val="20"/>
              </w:rPr>
              <w:t xml:space="preserve"> because a fraction like </w:t>
            </w:r>
            <w:r w:rsidRPr="005C168C">
              <w:rPr>
                <w:rFonts w:ascii="Arial" w:hAnsi="Arial" w:cs="Arial"/>
                <w:b/>
                <w:i/>
                <w:position w:val="-22"/>
                <w:sz w:val="20"/>
                <w:szCs w:val="20"/>
              </w:rPr>
              <w:object w:dxaOrig="220" w:dyaOrig="560" w14:anchorId="36C6683A">
                <v:shape id="_x0000_i1466" type="#_x0000_t75" style="width:10.15pt;height:27.7pt" o:ole="">
                  <v:imagedata r:id="rId819" o:title=""/>
                </v:shape>
                <o:OLEObject Type="Embed" ProgID="Equation.DSMT4" ShapeID="_x0000_i1466" DrawAspect="Content" ObjectID="_1537000199" r:id="rId820"/>
              </w:object>
            </w:r>
            <w:r w:rsidRPr="000F0D4C">
              <w:rPr>
                <w:rFonts w:ascii="Arial" w:hAnsi="Arial" w:cs="Arial"/>
                <w:sz w:val="20"/>
                <w:szCs w:val="20"/>
              </w:rPr>
              <w:t xml:space="preserve"> </w:t>
            </w:r>
            <w:r w:rsidR="007E0827" w:rsidRPr="005C168C">
              <w:rPr>
                <w:rFonts w:ascii="Arial" w:hAnsi="Arial" w:cs="Arial"/>
                <w:sz w:val="20"/>
                <w:szCs w:val="20"/>
              </w:rPr>
              <w:t>is larger than 0</w:t>
            </w:r>
            <w:r w:rsidR="00952296">
              <w:rPr>
                <w:rFonts w:ascii="Arial" w:hAnsi="Arial" w:cs="Arial"/>
                <w:sz w:val="20"/>
                <w:szCs w:val="20"/>
              </w:rPr>
              <w:t>,</w:t>
            </w:r>
            <w:r w:rsidR="007E0827" w:rsidRPr="005C168C">
              <w:rPr>
                <w:rFonts w:ascii="Arial" w:hAnsi="Arial" w:cs="Arial"/>
                <w:sz w:val="20"/>
                <w:szCs w:val="20"/>
              </w:rPr>
              <w:t xml:space="preserve"> </w:t>
            </w:r>
            <w:proofErr w:type="gramStart"/>
            <w:r w:rsidR="007E0827" w:rsidRPr="005C168C">
              <w:rPr>
                <w:rFonts w:ascii="Arial" w:hAnsi="Arial" w:cs="Arial"/>
                <w:sz w:val="20"/>
                <w:szCs w:val="20"/>
              </w:rPr>
              <w:t xml:space="preserve">but </w:t>
            </w:r>
            <w:proofErr w:type="gramEnd"/>
            <w:r w:rsidRPr="005C168C">
              <w:rPr>
                <w:rFonts w:ascii="Arial" w:hAnsi="Arial" w:cs="Arial"/>
                <w:b/>
                <w:i/>
                <w:position w:val="-24"/>
                <w:sz w:val="20"/>
                <w:szCs w:val="20"/>
              </w:rPr>
              <w:object w:dxaOrig="1160" w:dyaOrig="580" w14:anchorId="74995B00">
                <v:shape id="_x0000_i1467" type="#_x0000_t75" style="width:54.9pt;height:29.55pt" o:ole="">
                  <v:imagedata r:id="rId821" o:title=""/>
                </v:shape>
                <o:OLEObject Type="Embed" ProgID="Equation.DSMT4" ShapeID="_x0000_i1467" DrawAspect="Content" ObjectID="_1537000200" r:id="rId822"/>
              </w:object>
            </w:r>
            <w:r w:rsidR="00000EA9">
              <w:rPr>
                <w:rFonts w:ascii="Arial" w:hAnsi="Arial" w:cs="Arial"/>
                <w:b/>
                <w:i/>
                <w:sz w:val="20"/>
                <w:szCs w:val="20"/>
              </w:rPr>
              <w:t>.</w:t>
            </w:r>
          </w:p>
        </w:tc>
      </w:tr>
      <w:tr w:rsidR="007E0827" w:rsidRPr="00E7227B" w:rsidTr="005E73DA">
        <w:trPr>
          <w:cantSplit/>
        </w:trPr>
        <w:tc>
          <w:tcPr>
            <w:tcW w:w="5058" w:type="dxa"/>
            <w:shd w:val="clear" w:color="auto" w:fill="auto"/>
          </w:tcPr>
          <w:p w:rsidR="007E0827" w:rsidRPr="005C168C" w:rsidRDefault="007E0827" w:rsidP="001240D7">
            <w:pPr>
              <w:pStyle w:val="ListParagraph"/>
              <w:numPr>
                <w:ilvl w:val="0"/>
                <w:numId w:val="26"/>
              </w:numPr>
              <w:spacing w:after="120" w:line="280" w:lineRule="atLeast"/>
              <w:ind w:left="547"/>
              <w:contextualSpacing w:val="0"/>
              <w:rPr>
                <w:rFonts w:ascii="Arial" w:hAnsi="Arial" w:cs="Arial"/>
                <w:b/>
                <w:i/>
                <w:sz w:val="20"/>
                <w:szCs w:val="20"/>
              </w:rPr>
            </w:pPr>
            <w:r w:rsidRPr="005C168C">
              <w:rPr>
                <w:rFonts w:ascii="Arial" w:hAnsi="Arial" w:cs="Arial"/>
                <w:b/>
                <w:i/>
                <w:sz w:val="20"/>
                <w:szCs w:val="20"/>
              </w:rPr>
              <w:t xml:space="preserve">At what value of </w:t>
            </w:r>
            <w:r w:rsidRPr="00A87F8E">
              <w:rPr>
                <w:rFonts w:ascii="Arial" w:hAnsi="Arial" w:cs="Arial"/>
                <w:b/>
                <w:sz w:val="20"/>
                <w:szCs w:val="20"/>
              </w:rPr>
              <w:t>x</w:t>
            </w:r>
            <w:r w:rsidRPr="005C168C">
              <w:rPr>
                <w:rFonts w:ascii="Arial" w:hAnsi="Arial" w:cs="Arial"/>
                <w:b/>
                <w:i/>
                <w:sz w:val="20"/>
                <w:szCs w:val="20"/>
              </w:rPr>
              <w:t xml:space="preserve"> will the expression on the left be equal to 2? Explain how you found your answer.</w:t>
            </w:r>
          </w:p>
        </w:tc>
        <w:tc>
          <w:tcPr>
            <w:tcW w:w="4590" w:type="dxa"/>
            <w:shd w:val="clear" w:color="auto" w:fill="auto"/>
          </w:tcPr>
          <w:p w:rsidR="007E0827" w:rsidRPr="005C168C" w:rsidRDefault="005C168C" w:rsidP="005C168C">
            <w:pPr>
              <w:spacing w:after="120" w:line="280" w:lineRule="atLeast"/>
              <w:rPr>
                <w:rFonts w:ascii="Arial" w:hAnsi="Arial" w:cs="Arial"/>
                <w:sz w:val="20"/>
                <w:szCs w:val="20"/>
              </w:rPr>
            </w:pPr>
            <w:r>
              <w:rPr>
                <w:rFonts w:ascii="Arial" w:hAnsi="Arial" w:cs="Arial"/>
                <w:sz w:val="20"/>
                <w:szCs w:val="20"/>
              </w:rPr>
              <w:t>Answer</w:t>
            </w:r>
            <w:r w:rsidR="007E0827" w:rsidRPr="005C168C">
              <w:rPr>
                <w:rFonts w:ascii="Arial" w:hAnsi="Arial" w:cs="Arial"/>
                <w:sz w:val="20"/>
                <w:szCs w:val="20"/>
              </w:rPr>
              <w:t xml:space="preserve">: Thinking, what number times 3 will equal 2, gives the point of equality </w:t>
            </w:r>
            <w:proofErr w:type="gramStart"/>
            <w:r w:rsidR="007E0827" w:rsidRPr="005C168C">
              <w:rPr>
                <w:rFonts w:ascii="Arial" w:hAnsi="Arial" w:cs="Arial"/>
                <w:sz w:val="20"/>
                <w:szCs w:val="20"/>
              </w:rPr>
              <w:t xml:space="preserve">as </w:t>
            </w:r>
            <w:proofErr w:type="gramEnd"/>
            <w:r w:rsidRPr="005C168C">
              <w:rPr>
                <w:rFonts w:ascii="Arial" w:hAnsi="Arial" w:cs="Arial"/>
                <w:b/>
                <w:i/>
                <w:position w:val="-22"/>
                <w:sz w:val="20"/>
                <w:szCs w:val="20"/>
              </w:rPr>
              <w:object w:dxaOrig="220" w:dyaOrig="560" w14:anchorId="3A44F85A">
                <v:shape id="_x0000_i1468" type="#_x0000_t75" style="width:10.15pt;height:27.7pt" o:ole="">
                  <v:imagedata r:id="rId823" o:title=""/>
                </v:shape>
                <o:OLEObject Type="Embed" ProgID="Equation.DSMT4" ShapeID="_x0000_i1468" DrawAspect="Content" ObjectID="_1537000201" r:id="rId824"/>
              </w:object>
            </w:r>
            <w:r w:rsidR="007E0827" w:rsidRPr="005C168C">
              <w:rPr>
                <w:rFonts w:ascii="Arial" w:hAnsi="Arial" w:cs="Arial"/>
                <w:sz w:val="20"/>
                <w:szCs w:val="20"/>
              </w:rPr>
              <w:t>.</w:t>
            </w:r>
          </w:p>
        </w:tc>
      </w:tr>
      <w:tr w:rsidR="005C168C" w:rsidRPr="00E7227B" w:rsidTr="005E73DA">
        <w:trPr>
          <w:cantSplit/>
        </w:trPr>
        <w:tc>
          <w:tcPr>
            <w:tcW w:w="5058" w:type="dxa"/>
            <w:shd w:val="clear" w:color="auto" w:fill="auto"/>
          </w:tcPr>
          <w:p w:rsidR="005C168C" w:rsidRPr="005C168C" w:rsidRDefault="005C168C" w:rsidP="001240D7">
            <w:pPr>
              <w:pStyle w:val="ListParagraph"/>
              <w:numPr>
                <w:ilvl w:val="0"/>
                <w:numId w:val="26"/>
              </w:numPr>
              <w:spacing w:after="120" w:line="280" w:lineRule="atLeast"/>
              <w:ind w:left="547"/>
              <w:contextualSpacing w:val="0"/>
              <w:rPr>
                <w:rFonts w:ascii="Arial" w:hAnsi="Arial" w:cs="Arial"/>
                <w:b/>
                <w:i/>
                <w:sz w:val="20"/>
                <w:szCs w:val="20"/>
              </w:rPr>
            </w:pPr>
            <w:r w:rsidRPr="005C168C">
              <w:rPr>
                <w:rFonts w:ascii="Arial" w:hAnsi="Arial" w:cs="Arial"/>
                <w:b/>
                <w:i/>
                <w:sz w:val="20"/>
                <w:szCs w:val="20"/>
              </w:rPr>
              <w:t xml:space="preserve">Describe the solution set for the </w:t>
            </w:r>
            <w:proofErr w:type="gramStart"/>
            <w:r w:rsidRPr="005C168C">
              <w:rPr>
                <w:rFonts w:ascii="Arial" w:hAnsi="Arial" w:cs="Arial"/>
                <w:b/>
                <w:i/>
                <w:sz w:val="20"/>
                <w:szCs w:val="20"/>
              </w:rPr>
              <w:t xml:space="preserve">inequality </w:t>
            </w:r>
            <w:proofErr w:type="gramEnd"/>
            <w:r w:rsidR="00952296" w:rsidRPr="00952296">
              <w:rPr>
                <w:rFonts w:ascii="Arial" w:hAnsi="Arial" w:cs="Arial"/>
                <w:b/>
                <w:i/>
                <w:position w:val="-6"/>
                <w:sz w:val="20"/>
                <w:szCs w:val="20"/>
              </w:rPr>
              <w:object w:dxaOrig="660" w:dyaOrig="260" w14:anchorId="02F85729">
                <v:shape id="_x0000_i1469" type="#_x0000_t75" style="width:31.85pt;height:12.45pt" o:ole="">
                  <v:imagedata r:id="rId825" o:title=""/>
                </v:shape>
                <o:OLEObject Type="Embed" ProgID="Equation.DSMT4" ShapeID="_x0000_i1469" DrawAspect="Content" ObjectID="_1537000202" r:id="rId826"/>
              </w:object>
            </w:r>
            <w:r w:rsidRPr="005C168C">
              <w:rPr>
                <w:rFonts w:ascii="Arial" w:hAnsi="Arial" w:cs="Arial"/>
                <w:b/>
                <w:i/>
                <w:sz w:val="20"/>
                <w:szCs w:val="20"/>
              </w:rPr>
              <w:t>. How do you know you have all the possible solutions?</w:t>
            </w:r>
          </w:p>
        </w:tc>
        <w:tc>
          <w:tcPr>
            <w:tcW w:w="4590" w:type="dxa"/>
            <w:shd w:val="clear" w:color="auto" w:fill="auto"/>
          </w:tcPr>
          <w:p w:rsidR="005C168C" w:rsidRPr="005C168C" w:rsidRDefault="005C168C" w:rsidP="00952296">
            <w:pPr>
              <w:spacing w:after="120" w:line="280" w:lineRule="atLeast"/>
              <w:rPr>
                <w:rFonts w:ascii="Arial" w:hAnsi="Arial" w:cs="Arial"/>
                <w:sz w:val="20"/>
                <w:szCs w:val="20"/>
              </w:rPr>
            </w:pPr>
            <w:r>
              <w:rPr>
                <w:rFonts w:ascii="Arial" w:hAnsi="Arial" w:cs="Arial"/>
                <w:sz w:val="20"/>
                <w:szCs w:val="20"/>
              </w:rPr>
              <w:t>Answer</w:t>
            </w:r>
            <w:r w:rsidRPr="005C168C">
              <w:rPr>
                <w:rFonts w:ascii="Arial" w:hAnsi="Arial" w:cs="Arial"/>
                <w:sz w:val="20"/>
                <w:szCs w:val="20"/>
              </w:rPr>
              <w:t xml:space="preserve">: The solution set is the set of all of the numbers less </w:t>
            </w:r>
            <w:proofErr w:type="gramStart"/>
            <w:r w:rsidRPr="005C168C">
              <w:rPr>
                <w:rFonts w:ascii="Arial" w:hAnsi="Arial" w:cs="Arial"/>
                <w:sz w:val="20"/>
                <w:szCs w:val="20"/>
              </w:rPr>
              <w:t xml:space="preserve">than </w:t>
            </w:r>
            <w:proofErr w:type="gramEnd"/>
            <w:r w:rsidR="00952296" w:rsidRPr="005C168C">
              <w:rPr>
                <w:rFonts w:ascii="Arial" w:hAnsi="Arial" w:cs="Arial"/>
                <w:b/>
                <w:i/>
                <w:position w:val="-22"/>
                <w:sz w:val="20"/>
                <w:szCs w:val="20"/>
              </w:rPr>
              <w:object w:dxaOrig="220" w:dyaOrig="560" w14:anchorId="0C3477CB">
                <v:shape id="_x0000_i1470" type="#_x0000_t75" style="width:10.15pt;height:27.7pt" o:ole="">
                  <v:imagedata r:id="rId823" o:title=""/>
                </v:shape>
                <o:OLEObject Type="Embed" ProgID="Equation.DSMT4" ShapeID="_x0000_i1470" DrawAspect="Content" ObjectID="_1537000203" r:id="rId827"/>
              </w:object>
            </w:r>
            <w:r w:rsidRPr="005C168C">
              <w:rPr>
                <w:rFonts w:ascii="Arial" w:hAnsi="Arial" w:cs="Arial"/>
                <w:sz w:val="20"/>
                <w:szCs w:val="20"/>
              </w:rPr>
              <w:t xml:space="preserve">. You have them all because using any number greater than </w:t>
            </w:r>
            <w:r w:rsidR="00952296" w:rsidRPr="005C168C">
              <w:rPr>
                <w:rFonts w:ascii="Arial" w:hAnsi="Arial" w:cs="Arial"/>
                <w:b/>
                <w:i/>
                <w:position w:val="-22"/>
                <w:sz w:val="20"/>
                <w:szCs w:val="20"/>
              </w:rPr>
              <w:object w:dxaOrig="220" w:dyaOrig="560" w14:anchorId="53E46D8E">
                <v:shape id="_x0000_i1471" type="#_x0000_t75" style="width:10.15pt;height:27.7pt" o:ole="">
                  <v:imagedata r:id="rId823" o:title=""/>
                </v:shape>
                <o:OLEObject Type="Embed" ProgID="Equation.DSMT4" ShapeID="_x0000_i1471" DrawAspect="Content" ObjectID="_1537000204" r:id="rId828"/>
              </w:object>
            </w:r>
            <w:r w:rsidR="00952296" w:rsidRPr="000F0D4C">
              <w:rPr>
                <w:rFonts w:ascii="Arial" w:hAnsi="Arial" w:cs="Arial"/>
                <w:sz w:val="20"/>
                <w:szCs w:val="20"/>
              </w:rPr>
              <w:t xml:space="preserve"> </w:t>
            </w:r>
            <w:r w:rsidRPr="005C168C">
              <w:rPr>
                <w:rFonts w:ascii="Arial" w:hAnsi="Arial" w:cs="Arial"/>
                <w:sz w:val="20"/>
                <w:szCs w:val="20"/>
              </w:rPr>
              <w:t xml:space="preserve">for </w:t>
            </w:r>
            <w:r w:rsidRPr="00A87F8E">
              <w:rPr>
                <w:rFonts w:ascii="Arial" w:hAnsi="Arial" w:cs="Arial"/>
                <w:i/>
                <w:sz w:val="20"/>
                <w:szCs w:val="20"/>
              </w:rPr>
              <w:t>x</w:t>
            </w:r>
            <w:r w:rsidRPr="005C168C">
              <w:rPr>
                <w:rFonts w:ascii="Arial" w:hAnsi="Arial" w:cs="Arial"/>
                <w:sz w:val="20"/>
                <w:szCs w:val="20"/>
              </w:rPr>
              <w:t xml:space="preserve"> will produce a false statement.</w:t>
            </w:r>
          </w:p>
        </w:tc>
      </w:tr>
      <w:tr w:rsidR="00952296" w:rsidRPr="00E7227B" w:rsidTr="005E73DA">
        <w:trPr>
          <w:cantSplit/>
        </w:trPr>
        <w:tc>
          <w:tcPr>
            <w:tcW w:w="5058" w:type="dxa"/>
            <w:shd w:val="clear" w:color="auto" w:fill="auto"/>
          </w:tcPr>
          <w:p w:rsidR="00952296" w:rsidRPr="00952296" w:rsidRDefault="00952296" w:rsidP="001240D7">
            <w:pPr>
              <w:pStyle w:val="ListParagraph"/>
              <w:numPr>
                <w:ilvl w:val="0"/>
                <w:numId w:val="26"/>
              </w:numPr>
              <w:spacing w:after="120" w:line="280" w:lineRule="atLeast"/>
              <w:ind w:left="547"/>
              <w:contextualSpacing w:val="0"/>
              <w:rPr>
                <w:rFonts w:ascii="Arial" w:hAnsi="Arial" w:cs="Arial"/>
                <w:b/>
                <w:i/>
                <w:sz w:val="20"/>
                <w:szCs w:val="20"/>
              </w:rPr>
            </w:pPr>
            <w:r w:rsidRPr="00952296">
              <w:rPr>
                <w:rFonts w:ascii="Arial" w:hAnsi="Arial" w:cs="Arial"/>
                <w:b/>
                <w:i/>
                <w:sz w:val="20"/>
                <w:szCs w:val="20"/>
              </w:rPr>
              <w:t xml:space="preserve">Select </w:t>
            </w:r>
            <w:r w:rsidRPr="00A87F8E">
              <w:rPr>
                <w:rFonts w:ascii="Arial" w:hAnsi="Arial" w:cs="Arial"/>
                <w:b/>
                <w:sz w:val="20"/>
                <w:szCs w:val="20"/>
              </w:rPr>
              <w:t>Show Graph</w:t>
            </w:r>
            <w:r w:rsidRPr="00952296">
              <w:rPr>
                <w:rFonts w:ascii="Arial" w:hAnsi="Arial" w:cs="Arial"/>
                <w:b/>
                <w:i/>
                <w:sz w:val="20"/>
                <w:szCs w:val="20"/>
              </w:rPr>
              <w:t xml:space="preserve"> then </w:t>
            </w:r>
            <w:r w:rsidRPr="00A87F8E">
              <w:rPr>
                <w:rFonts w:ascii="Arial" w:hAnsi="Arial" w:cs="Arial"/>
                <w:b/>
                <w:sz w:val="20"/>
                <w:szCs w:val="20"/>
              </w:rPr>
              <w:t>Zoom Out</w:t>
            </w:r>
            <w:r w:rsidRPr="00952296">
              <w:rPr>
                <w:rFonts w:ascii="Arial" w:hAnsi="Arial" w:cs="Arial"/>
                <w:b/>
                <w:i/>
                <w:sz w:val="20"/>
                <w:szCs w:val="20"/>
              </w:rPr>
              <w:t xml:space="preserve">. How does the graph support your answer to </w:t>
            </w:r>
            <w:r>
              <w:rPr>
                <w:rFonts w:ascii="Arial" w:hAnsi="Arial" w:cs="Arial"/>
                <w:b/>
                <w:i/>
                <w:sz w:val="20"/>
                <w:szCs w:val="20"/>
              </w:rPr>
              <w:t>the first question</w:t>
            </w:r>
            <w:r w:rsidRPr="00952296">
              <w:rPr>
                <w:rFonts w:ascii="Arial" w:hAnsi="Arial" w:cs="Arial"/>
                <w:b/>
                <w:i/>
                <w:sz w:val="20"/>
                <w:szCs w:val="20"/>
              </w:rPr>
              <w:t>?</w:t>
            </w:r>
          </w:p>
        </w:tc>
        <w:tc>
          <w:tcPr>
            <w:tcW w:w="4590" w:type="dxa"/>
            <w:shd w:val="clear" w:color="auto" w:fill="auto"/>
          </w:tcPr>
          <w:p w:rsidR="00952296" w:rsidRPr="00952296" w:rsidRDefault="00952296" w:rsidP="00952296">
            <w:pPr>
              <w:spacing w:after="120" w:line="280" w:lineRule="atLeast"/>
              <w:rPr>
                <w:rFonts w:ascii="Arial" w:hAnsi="Arial" w:cs="Arial"/>
                <w:sz w:val="20"/>
                <w:szCs w:val="20"/>
              </w:rPr>
            </w:pPr>
            <w:r w:rsidRPr="00952296">
              <w:rPr>
                <w:rFonts w:ascii="Arial" w:hAnsi="Arial" w:cs="Arial"/>
                <w:sz w:val="20"/>
                <w:szCs w:val="20"/>
              </w:rPr>
              <w:t xml:space="preserve">Answer: The graph shows all of the numbers less than </w:t>
            </w:r>
            <w:r w:rsidRPr="005C168C">
              <w:rPr>
                <w:rFonts w:ascii="Arial" w:hAnsi="Arial" w:cs="Arial"/>
                <w:b/>
                <w:i/>
                <w:position w:val="-22"/>
                <w:sz w:val="20"/>
                <w:szCs w:val="20"/>
              </w:rPr>
              <w:object w:dxaOrig="220" w:dyaOrig="560" w14:anchorId="7D4BC401">
                <v:shape id="_x0000_i1472" type="#_x0000_t75" style="width:10.15pt;height:27.7pt" o:ole="">
                  <v:imagedata r:id="rId823" o:title=""/>
                </v:shape>
                <o:OLEObject Type="Embed" ProgID="Equation.DSMT4" ShapeID="_x0000_i1472" DrawAspect="Content" ObjectID="_1537000205" r:id="rId829"/>
              </w:object>
            </w:r>
            <w:r w:rsidRPr="000F0D4C">
              <w:rPr>
                <w:rFonts w:ascii="Arial" w:hAnsi="Arial" w:cs="Arial"/>
                <w:sz w:val="20"/>
                <w:szCs w:val="20"/>
              </w:rPr>
              <w:t xml:space="preserve"> </w:t>
            </w:r>
            <w:r w:rsidRPr="00952296">
              <w:rPr>
                <w:rFonts w:ascii="Arial" w:hAnsi="Arial" w:cs="Arial"/>
                <w:sz w:val="20"/>
                <w:szCs w:val="20"/>
              </w:rPr>
              <w:t xml:space="preserve">are the solution, and those numbers keep going to the left </w:t>
            </w:r>
            <w:proofErr w:type="gramStart"/>
            <w:r w:rsidRPr="00952296">
              <w:rPr>
                <w:rFonts w:ascii="Arial" w:hAnsi="Arial" w:cs="Arial"/>
                <w:sz w:val="20"/>
                <w:szCs w:val="20"/>
              </w:rPr>
              <w:t xml:space="preserve">of </w:t>
            </w:r>
            <w:proofErr w:type="gramEnd"/>
            <w:r w:rsidRPr="005C168C">
              <w:rPr>
                <w:rFonts w:ascii="Arial" w:hAnsi="Arial" w:cs="Arial"/>
                <w:b/>
                <w:i/>
                <w:position w:val="-22"/>
                <w:sz w:val="20"/>
                <w:szCs w:val="20"/>
              </w:rPr>
              <w:object w:dxaOrig="220" w:dyaOrig="560" w14:anchorId="5EAB4CB4">
                <v:shape id="_x0000_i1473" type="#_x0000_t75" style="width:10.15pt;height:27.7pt" o:ole="">
                  <v:imagedata r:id="rId823" o:title=""/>
                </v:shape>
                <o:OLEObject Type="Embed" ProgID="Equation.DSMT4" ShapeID="_x0000_i1473" DrawAspect="Content" ObjectID="_1537000206" r:id="rId830"/>
              </w:object>
            </w:r>
            <w:r w:rsidRPr="00952296">
              <w:rPr>
                <w:rFonts w:ascii="Arial" w:hAnsi="Arial" w:cs="Arial"/>
                <w:sz w:val="20"/>
                <w:szCs w:val="20"/>
              </w:rPr>
              <w:t>.</w:t>
            </w:r>
          </w:p>
        </w:tc>
      </w:tr>
      <w:tr w:rsidR="00952296" w:rsidRPr="00E7227B" w:rsidTr="005E73DA">
        <w:trPr>
          <w:cantSplit/>
        </w:trPr>
        <w:tc>
          <w:tcPr>
            <w:tcW w:w="9648" w:type="dxa"/>
            <w:gridSpan w:val="2"/>
            <w:shd w:val="clear" w:color="auto" w:fill="auto"/>
          </w:tcPr>
          <w:p w:rsidR="00952296" w:rsidRDefault="00952296" w:rsidP="00952296">
            <w:pPr>
              <w:spacing w:after="120" w:line="280" w:lineRule="atLeast"/>
              <w:rPr>
                <w:rFonts w:ascii="Arial" w:hAnsi="Arial" w:cs="Arial"/>
                <w:sz w:val="20"/>
                <w:szCs w:val="20"/>
              </w:rPr>
            </w:pPr>
            <w:r w:rsidRPr="00952296">
              <w:rPr>
                <w:rFonts w:ascii="Arial" w:hAnsi="Arial" w:cs="Arial"/>
                <w:b/>
                <w:sz w:val="20"/>
                <w:szCs w:val="20"/>
              </w:rPr>
              <w:t>Previously</w:t>
            </w:r>
            <w:r w:rsidR="004A43D7">
              <w:rPr>
                <w:rFonts w:ascii="Arial" w:hAnsi="Arial" w:cs="Arial"/>
                <w:b/>
                <w:sz w:val="20"/>
                <w:szCs w:val="20"/>
              </w:rPr>
              <w:t>,</w:t>
            </w:r>
            <w:r w:rsidRPr="00952296">
              <w:rPr>
                <w:rFonts w:ascii="Arial" w:hAnsi="Arial" w:cs="Arial"/>
                <w:b/>
                <w:sz w:val="20"/>
                <w:szCs w:val="20"/>
              </w:rPr>
              <w:t xml:space="preserve"> students were asked how to change an inequality with just the variable on one side into a new inequality with a number added to or multiplied by the variable. The following question asks students to start from a more complicated inequality and find the solution</w:t>
            </w:r>
            <w:r>
              <w:rPr>
                <w:rFonts w:ascii="Times New Roman" w:hAnsi="Times New Roman" w:cs="Times New Roman"/>
                <w:sz w:val="24"/>
                <w:szCs w:val="24"/>
              </w:rPr>
              <w:t>.</w:t>
            </w:r>
          </w:p>
        </w:tc>
      </w:tr>
      <w:tr w:rsidR="00952296" w:rsidRPr="00E7227B" w:rsidTr="005E73DA">
        <w:trPr>
          <w:cantSplit/>
        </w:trPr>
        <w:tc>
          <w:tcPr>
            <w:tcW w:w="5058" w:type="dxa"/>
            <w:shd w:val="clear" w:color="auto" w:fill="auto"/>
          </w:tcPr>
          <w:p w:rsidR="00952296" w:rsidRPr="00417961" w:rsidRDefault="00952296" w:rsidP="00952296">
            <w:pPr>
              <w:spacing w:after="120" w:line="280" w:lineRule="atLeast"/>
              <w:rPr>
                <w:rFonts w:ascii="Arial" w:hAnsi="Arial" w:cs="Arial"/>
                <w:b/>
                <w:i/>
                <w:sz w:val="20"/>
                <w:szCs w:val="20"/>
              </w:rPr>
            </w:pPr>
            <w:r w:rsidRPr="00417961">
              <w:rPr>
                <w:rFonts w:ascii="Arial" w:hAnsi="Arial" w:cs="Arial"/>
                <w:b/>
                <w:i/>
                <w:sz w:val="20"/>
                <w:szCs w:val="20"/>
              </w:rPr>
              <w:t>Find the point of equality, the boundary point, for each of the expressions by using what you know about the highlight method for solving equations. Then find the direction of the inequality by testing points. Use the TNS activity to check your solution.</w:t>
            </w:r>
          </w:p>
        </w:tc>
        <w:tc>
          <w:tcPr>
            <w:tcW w:w="4590" w:type="dxa"/>
            <w:shd w:val="clear" w:color="auto" w:fill="auto"/>
          </w:tcPr>
          <w:p w:rsidR="00952296" w:rsidRPr="00952296" w:rsidRDefault="00952296" w:rsidP="00952296">
            <w:pPr>
              <w:spacing w:after="120" w:line="280" w:lineRule="atLeast"/>
              <w:rPr>
                <w:rFonts w:ascii="Arial" w:hAnsi="Arial" w:cs="Arial"/>
                <w:sz w:val="20"/>
                <w:szCs w:val="20"/>
              </w:rPr>
            </w:pPr>
          </w:p>
        </w:tc>
      </w:tr>
      <w:tr w:rsidR="005E73DA" w:rsidRPr="00E7227B" w:rsidTr="005E73DA">
        <w:trPr>
          <w:cantSplit/>
        </w:trPr>
        <w:tc>
          <w:tcPr>
            <w:tcW w:w="5058" w:type="dxa"/>
            <w:shd w:val="clear" w:color="auto" w:fill="auto"/>
          </w:tcPr>
          <w:p w:rsidR="005E73DA" w:rsidRPr="00952296" w:rsidRDefault="005E73DA" w:rsidP="008B6D31">
            <w:pPr>
              <w:pStyle w:val="ListParagraph"/>
              <w:numPr>
                <w:ilvl w:val="0"/>
                <w:numId w:val="26"/>
              </w:numPr>
              <w:spacing w:after="120" w:line="280" w:lineRule="atLeast"/>
              <w:ind w:left="547"/>
              <w:contextualSpacing w:val="0"/>
              <w:rPr>
                <w:rFonts w:ascii="Arial" w:hAnsi="Arial" w:cs="Arial"/>
                <w:b/>
                <w:i/>
                <w:sz w:val="20"/>
                <w:szCs w:val="20"/>
              </w:rPr>
            </w:pPr>
            <w:r w:rsidRPr="0060021D">
              <w:rPr>
                <w:position w:val="-6"/>
              </w:rPr>
              <w:object w:dxaOrig="880" w:dyaOrig="260" w14:anchorId="6CAA766C">
                <v:shape id="_x0000_i1474" type="#_x0000_t75" style="width:44.3pt;height:12.45pt" o:ole="">
                  <v:imagedata r:id="rId831" o:title=""/>
                </v:shape>
                <o:OLEObject Type="Embed" ProgID="Equation.DSMT4" ShapeID="_x0000_i1474" DrawAspect="Content" ObjectID="_1537000207" r:id="rId832"/>
              </w:object>
            </w:r>
            <w:r w:rsidRPr="00952296">
              <w:rPr>
                <w:rFonts w:ascii="Arial" w:hAnsi="Arial" w:cs="Arial"/>
                <w:b/>
                <w:i/>
                <w:sz w:val="20"/>
                <w:szCs w:val="20"/>
              </w:rPr>
              <w:t xml:space="preserve">; </w:t>
            </w:r>
            <w:r w:rsidRPr="0060021D">
              <w:rPr>
                <w:position w:val="-6"/>
              </w:rPr>
              <w:object w:dxaOrig="880" w:dyaOrig="260" w14:anchorId="628DEFB0">
                <v:shape id="_x0000_i1475" type="#_x0000_t75" style="width:44.3pt;height:12.45pt" o:ole="">
                  <v:imagedata r:id="rId833" o:title=""/>
                </v:shape>
                <o:OLEObject Type="Embed" ProgID="Equation.DSMT4" ShapeID="_x0000_i1475" DrawAspect="Content" ObjectID="_1537000208" r:id="rId834"/>
              </w:object>
            </w:r>
          </w:p>
        </w:tc>
        <w:tc>
          <w:tcPr>
            <w:tcW w:w="4590" w:type="dxa"/>
            <w:shd w:val="clear" w:color="auto" w:fill="auto"/>
          </w:tcPr>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Answer: The answer to the question “what minus 4 equals 5?</w:t>
            </w:r>
            <w:r>
              <w:rPr>
                <w:rFonts w:ascii="Arial" w:hAnsi="Arial" w:cs="Arial"/>
                <w:sz w:val="20"/>
                <w:szCs w:val="20"/>
              </w:rPr>
              <w:t>”</w:t>
            </w:r>
            <w:r w:rsidRPr="00952296">
              <w:rPr>
                <w:rFonts w:ascii="Arial" w:hAnsi="Arial" w:cs="Arial"/>
                <w:sz w:val="20"/>
                <w:szCs w:val="20"/>
              </w:rPr>
              <w:t xml:space="preserve"> implies </w:t>
            </w:r>
            <w:proofErr w:type="gramStart"/>
            <w:r w:rsidRPr="00952296">
              <w:rPr>
                <w:rFonts w:ascii="Arial" w:hAnsi="Arial" w:cs="Arial"/>
                <w:sz w:val="20"/>
                <w:szCs w:val="20"/>
              </w:rPr>
              <w:t xml:space="preserve">that </w:t>
            </w:r>
            <w:proofErr w:type="gramEnd"/>
            <w:r w:rsidRPr="00417961">
              <w:rPr>
                <w:rFonts w:ascii="Arial" w:hAnsi="Arial" w:cs="Arial"/>
                <w:b/>
                <w:i/>
                <w:position w:val="-6"/>
                <w:sz w:val="20"/>
                <w:szCs w:val="20"/>
              </w:rPr>
              <w:object w:dxaOrig="520" w:dyaOrig="260" w14:anchorId="7A3126D9">
                <v:shape id="_x0000_i1476" type="#_x0000_t75" style="width:24.9pt;height:12.45pt" o:ole="">
                  <v:imagedata r:id="rId835" o:title=""/>
                </v:shape>
                <o:OLEObject Type="Embed" ProgID="Equation.DSMT4" ShapeID="_x0000_i1476" DrawAspect="Content" ObjectID="_1537000209" r:id="rId836"/>
              </w:object>
            </w:r>
            <w:r w:rsidRPr="00952296">
              <w:rPr>
                <w:rFonts w:ascii="Arial" w:hAnsi="Arial" w:cs="Arial"/>
                <w:sz w:val="20"/>
                <w:szCs w:val="20"/>
              </w:rPr>
              <w:t xml:space="preserve">. Checking a point from each side of the boundary: </w:t>
            </w:r>
          </w:p>
          <w:tbl>
            <w:tblPr>
              <w:tblStyle w:val="TableGrid"/>
              <w:tblpPr w:leftFromText="180" w:rightFromText="180" w:vertAnchor="page" w:horzAnchor="margin" w:tblpY="1276"/>
              <w:tblOverlap w:val="never"/>
              <w:tblW w:w="4405" w:type="dxa"/>
              <w:tblLayout w:type="fixed"/>
              <w:tblLook w:val="04A0" w:firstRow="1" w:lastRow="0" w:firstColumn="1" w:lastColumn="0" w:noHBand="0" w:noVBand="1"/>
            </w:tblPr>
            <w:tblGrid>
              <w:gridCol w:w="715"/>
              <w:gridCol w:w="1260"/>
              <w:gridCol w:w="1170"/>
              <w:gridCol w:w="1260"/>
            </w:tblGrid>
            <w:tr w:rsidR="005E73DA" w:rsidRPr="00952296" w:rsidTr="008B6D31">
              <w:tc>
                <w:tcPr>
                  <w:tcW w:w="715" w:type="dxa"/>
                </w:tcPr>
                <w:p w:rsidR="005E73DA" w:rsidRPr="00952296" w:rsidRDefault="005E73DA" w:rsidP="008B6D31">
                  <w:pPr>
                    <w:spacing w:after="120" w:line="280" w:lineRule="atLeast"/>
                    <w:rPr>
                      <w:rFonts w:ascii="Arial" w:hAnsi="Arial" w:cs="Arial"/>
                      <w:b/>
                      <w:sz w:val="20"/>
                      <w:szCs w:val="20"/>
                    </w:rPr>
                  </w:pPr>
                  <w:r w:rsidRPr="00417961">
                    <w:rPr>
                      <w:rFonts w:ascii="Arial" w:hAnsi="Arial" w:cs="Arial"/>
                      <w:b/>
                      <w:i/>
                      <w:position w:val="-6"/>
                      <w:sz w:val="20"/>
                      <w:szCs w:val="20"/>
                    </w:rPr>
                    <w:object w:dxaOrig="520" w:dyaOrig="260" w14:anchorId="4AAC52F6">
                      <v:shape id="_x0000_i1477" type="#_x0000_t75" style="width:24.9pt;height:12.45pt" o:ole="">
                        <v:imagedata r:id="rId835" o:title=""/>
                      </v:shape>
                      <o:OLEObject Type="Embed" ProgID="Equation.DSMT4" ShapeID="_x0000_i1477" DrawAspect="Content" ObjectID="_1537000210" r:id="rId837"/>
                    </w:object>
                  </w:r>
                </w:p>
              </w:tc>
              <w:tc>
                <w:tcPr>
                  <w:tcW w:w="1260" w:type="dxa"/>
                </w:tcPr>
                <w:p w:rsidR="005E73DA" w:rsidRPr="002402C2" w:rsidRDefault="005E73DA" w:rsidP="008B6D31">
                  <w:pPr>
                    <w:spacing w:after="120" w:line="280" w:lineRule="atLeast"/>
                    <w:rPr>
                      <w:rFonts w:ascii="Arial" w:hAnsi="Arial" w:cs="Arial"/>
                      <w:sz w:val="20"/>
                      <w:szCs w:val="20"/>
                    </w:rPr>
                  </w:pPr>
                  <w:r w:rsidRPr="002402C2">
                    <w:rPr>
                      <w:rFonts w:ascii="Arial" w:hAnsi="Arial" w:cs="Arial"/>
                      <w:sz w:val="20"/>
                      <w:szCs w:val="20"/>
                    </w:rPr>
                    <w:t xml:space="preserve">Test value </w:t>
                  </w:r>
                </w:p>
              </w:tc>
              <w:tc>
                <w:tcPr>
                  <w:tcW w:w="1170" w:type="dxa"/>
                </w:tcPr>
                <w:p w:rsidR="005E73DA" w:rsidRPr="00952296" w:rsidRDefault="005E73DA" w:rsidP="008B6D31">
                  <w:pPr>
                    <w:spacing w:after="120" w:line="280" w:lineRule="atLeast"/>
                    <w:rPr>
                      <w:rFonts w:ascii="Arial" w:hAnsi="Arial" w:cs="Arial"/>
                      <w:b/>
                      <w:sz w:val="20"/>
                      <w:szCs w:val="20"/>
                    </w:rPr>
                  </w:pPr>
                  <w:r w:rsidRPr="00417961">
                    <w:rPr>
                      <w:rFonts w:ascii="Arial" w:hAnsi="Arial" w:cs="Arial"/>
                      <w:b/>
                      <w:i/>
                      <w:position w:val="-4"/>
                      <w:sz w:val="20"/>
                      <w:szCs w:val="20"/>
                    </w:rPr>
                    <w:object w:dxaOrig="499" w:dyaOrig="240" w14:anchorId="4FF77238">
                      <v:shape id="_x0000_i1478" type="#_x0000_t75" style="width:23.1pt;height:12pt" o:ole="">
                        <v:imagedata r:id="rId838" o:title=""/>
                      </v:shape>
                      <o:OLEObject Type="Embed" ProgID="Equation.DSMT4" ShapeID="_x0000_i1478" DrawAspect="Content" ObjectID="_1537000211" r:id="rId839"/>
                    </w:object>
                  </w:r>
                </w:p>
              </w:tc>
              <w:tc>
                <w:tcPr>
                  <w:tcW w:w="1260" w:type="dxa"/>
                </w:tcPr>
                <w:p w:rsidR="005E73DA" w:rsidRPr="00952296" w:rsidRDefault="005E73DA" w:rsidP="008B6D31">
                  <w:pPr>
                    <w:spacing w:after="120" w:line="280" w:lineRule="atLeast"/>
                    <w:rPr>
                      <w:rFonts w:ascii="Arial" w:hAnsi="Arial" w:cs="Arial"/>
                      <w:b/>
                      <w:sz w:val="20"/>
                      <w:szCs w:val="20"/>
                    </w:rPr>
                  </w:pPr>
                  <w:r w:rsidRPr="00417961">
                    <w:rPr>
                      <w:rFonts w:ascii="Arial" w:hAnsi="Arial" w:cs="Arial"/>
                      <w:sz w:val="20"/>
                      <w:szCs w:val="20"/>
                    </w:rPr>
                    <w:t xml:space="preserve">Is </w:t>
                  </w:r>
                  <w:proofErr w:type="gramStart"/>
                  <w:r w:rsidRPr="00417961">
                    <w:rPr>
                      <w:rFonts w:ascii="Arial" w:hAnsi="Arial" w:cs="Arial"/>
                      <w:sz w:val="20"/>
                      <w:szCs w:val="20"/>
                    </w:rPr>
                    <w:t>it</w:t>
                  </w:r>
                  <w:r w:rsidRPr="002402C2">
                    <w:rPr>
                      <w:rFonts w:ascii="Arial" w:hAnsi="Arial" w:cs="Arial"/>
                      <w:sz w:val="20"/>
                      <w:szCs w:val="20"/>
                    </w:rPr>
                    <w:t xml:space="preserve"> </w:t>
                  </w:r>
                  <w:proofErr w:type="gramEnd"/>
                  <w:r w:rsidRPr="00417961">
                    <w:rPr>
                      <w:rFonts w:ascii="Arial" w:hAnsi="Arial" w:cs="Arial"/>
                      <w:b/>
                      <w:i/>
                      <w:position w:val="-6"/>
                      <w:sz w:val="20"/>
                      <w:szCs w:val="20"/>
                    </w:rPr>
                    <w:object w:dxaOrig="340" w:dyaOrig="260" w14:anchorId="62E5B9CA">
                      <v:shape id="_x0000_i1479" type="#_x0000_t75" style="width:15.7pt;height:12.45pt" o:ole="">
                        <v:imagedata r:id="rId840" o:title=""/>
                      </v:shape>
                      <o:OLEObject Type="Embed" ProgID="Equation.DSMT4" ShapeID="_x0000_i1479" DrawAspect="Content" ObjectID="_1537000212" r:id="rId841"/>
                    </w:object>
                  </w:r>
                  <w:r w:rsidRPr="00417961">
                    <w:rPr>
                      <w:rFonts w:ascii="Arial" w:hAnsi="Arial" w:cs="Arial"/>
                      <w:sz w:val="20"/>
                      <w:szCs w:val="20"/>
                    </w:rPr>
                    <w:t>?</w:t>
                  </w:r>
                </w:p>
              </w:tc>
            </w:tr>
            <w:tr w:rsidR="005E73DA" w:rsidRPr="00952296" w:rsidTr="008B6D31">
              <w:tc>
                <w:tcPr>
                  <w:tcW w:w="715" w:type="dxa"/>
                </w:tcPr>
                <w:p w:rsidR="005E73DA" w:rsidRPr="00952296" w:rsidRDefault="005E73DA" w:rsidP="008B6D31">
                  <w:pPr>
                    <w:spacing w:after="120" w:line="280" w:lineRule="atLeast"/>
                    <w:rPr>
                      <w:rFonts w:ascii="Arial" w:hAnsi="Arial" w:cs="Arial"/>
                      <w:sz w:val="20"/>
                      <w:szCs w:val="20"/>
                    </w:rPr>
                  </w:pPr>
                  <w:r w:rsidRPr="00417961">
                    <w:rPr>
                      <w:rFonts w:ascii="Arial" w:hAnsi="Arial" w:cs="Arial"/>
                      <w:b/>
                      <w:i/>
                      <w:position w:val="-6"/>
                      <w:sz w:val="20"/>
                      <w:szCs w:val="20"/>
                    </w:rPr>
                    <w:object w:dxaOrig="360" w:dyaOrig="260" w14:anchorId="2215665B">
                      <v:shape id="_x0000_i1480" type="#_x0000_t75" style="width:17.1pt;height:12.45pt" o:ole="">
                        <v:imagedata r:id="rId842" o:title=""/>
                      </v:shape>
                      <o:OLEObject Type="Embed" ProgID="Equation.DSMT4" ShapeID="_x0000_i1480" DrawAspect="Content" ObjectID="_1537000213" r:id="rId843"/>
                    </w:object>
                  </w:r>
                </w:p>
              </w:tc>
              <w:tc>
                <w:tcPr>
                  <w:tcW w:w="1260" w:type="dxa"/>
                </w:tcPr>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10</w:t>
                  </w:r>
                </w:p>
              </w:tc>
              <w:tc>
                <w:tcPr>
                  <w:tcW w:w="1170" w:type="dxa"/>
                </w:tcPr>
                <w:p w:rsidR="005E73DA" w:rsidRPr="00952296" w:rsidRDefault="005E73DA" w:rsidP="008B6D31">
                  <w:pPr>
                    <w:spacing w:after="120" w:line="280" w:lineRule="atLeast"/>
                    <w:rPr>
                      <w:rFonts w:ascii="Arial" w:hAnsi="Arial" w:cs="Arial"/>
                      <w:sz w:val="20"/>
                      <w:szCs w:val="20"/>
                    </w:rPr>
                  </w:pPr>
                  <w:r w:rsidRPr="00417961">
                    <w:rPr>
                      <w:rFonts w:ascii="Arial" w:hAnsi="Arial" w:cs="Arial"/>
                      <w:b/>
                      <w:i/>
                      <w:position w:val="-6"/>
                      <w:sz w:val="20"/>
                      <w:szCs w:val="20"/>
                    </w:rPr>
                    <w:object w:dxaOrig="920" w:dyaOrig="260" w14:anchorId="2A048115">
                      <v:shape id="_x0000_i1481" type="#_x0000_t75" style="width:43.85pt;height:12.45pt" o:ole="">
                        <v:imagedata r:id="rId844" o:title=""/>
                      </v:shape>
                      <o:OLEObject Type="Embed" ProgID="Equation.DSMT4" ShapeID="_x0000_i1481" DrawAspect="Content" ObjectID="_1537000214" r:id="rId845"/>
                    </w:object>
                  </w:r>
                </w:p>
              </w:tc>
              <w:tc>
                <w:tcPr>
                  <w:tcW w:w="1260" w:type="dxa"/>
                </w:tcPr>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 xml:space="preserve">True </w:t>
                  </w:r>
                  <w:r w:rsidRPr="00417961">
                    <w:rPr>
                      <w:rFonts w:ascii="Arial" w:hAnsi="Arial" w:cs="Arial"/>
                      <w:b/>
                      <w:i/>
                      <w:position w:val="-6"/>
                      <w:sz w:val="20"/>
                      <w:szCs w:val="20"/>
                    </w:rPr>
                    <w:object w:dxaOrig="520" w:dyaOrig="260" w14:anchorId="09D8DC2C">
                      <v:shape id="_x0000_i1482" type="#_x0000_t75" style="width:24.9pt;height:12.45pt" o:ole="">
                        <v:imagedata r:id="rId846" o:title=""/>
                      </v:shape>
                      <o:OLEObject Type="Embed" ProgID="Equation.DSMT4" ShapeID="_x0000_i1482" DrawAspect="Content" ObjectID="_1537000215" r:id="rId847"/>
                    </w:object>
                  </w:r>
                </w:p>
              </w:tc>
            </w:tr>
            <w:tr w:rsidR="005E73DA" w:rsidRPr="00952296" w:rsidTr="008B6D31">
              <w:tc>
                <w:tcPr>
                  <w:tcW w:w="715" w:type="dxa"/>
                </w:tcPr>
                <w:p w:rsidR="005E73DA" w:rsidRPr="00952296" w:rsidRDefault="005E73DA" w:rsidP="008B6D31">
                  <w:pPr>
                    <w:spacing w:after="120" w:line="280" w:lineRule="atLeast"/>
                    <w:rPr>
                      <w:rFonts w:ascii="Arial" w:hAnsi="Arial" w:cs="Arial"/>
                      <w:sz w:val="20"/>
                      <w:szCs w:val="20"/>
                    </w:rPr>
                  </w:pPr>
                  <w:r w:rsidRPr="00417961">
                    <w:rPr>
                      <w:rFonts w:ascii="Arial" w:hAnsi="Arial" w:cs="Arial"/>
                      <w:b/>
                      <w:i/>
                      <w:position w:val="-6"/>
                      <w:sz w:val="20"/>
                      <w:szCs w:val="20"/>
                    </w:rPr>
                    <w:object w:dxaOrig="340" w:dyaOrig="260" w14:anchorId="5F8339C8">
                      <v:shape id="_x0000_i1483" type="#_x0000_t75" style="width:15.7pt;height:12.45pt" o:ole="">
                        <v:imagedata r:id="rId848" o:title=""/>
                      </v:shape>
                      <o:OLEObject Type="Embed" ProgID="Equation.DSMT4" ShapeID="_x0000_i1483" DrawAspect="Content" ObjectID="_1537000216" r:id="rId849"/>
                    </w:object>
                  </w:r>
                </w:p>
              </w:tc>
              <w:tc>
                <w:tcPr>
                  <w:tcW w:w="1260" w:type="dxa"/>
                </w:tcPr>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8</w:t>
                  </w:r>
                </w:p>
              </w:tc>
              <w:tc>
                <w:tcPr>
                  <w:tcW w:w="1170" w:type="dxa"/>
                </w:tcPr>
                <w:p w:rsidR="005E73DA" w:rsidRPr="00952296" w:rsidRDefault="005E73DA" w:rsidP="008B6D31">
                  <w:pPr>
                    <w:spacing w:after="120" w:line="280" w:lineRule="atLeast"/>
                    <w:rPr>
                      <w:rFonts w:ascii="Arial" w:hAnsi="Arial" w:cs="Arial"/>
                      <w:sz w:val="20"/>
                      <w:szCs w:val="20"/>
                    </w:rPr>
                  </w:pPr>
                  <w:r w:rsidRPr="00417961">
                    <w:rPr>
                      <w:rFonts w:ascii="Arial" w:hAnsi="Arial" w:cs="Arial"/>
                      <w:b/>
                      <w:i/>
                      <w:position w:val="-6"/>
                      <w:sz w:val="20"/>
                      <w:szCs w:val="20"/>
                    </w:rPr>
                    <w:object w:dxaOrig="820" w:dyaOrig="260" w14:anchorId="484C9788">
                      <v:shape id="_x0000_i1484" type="#_x0000_t75" style="width:37.4pt;height:12.45pt" o:ole="">
                        <v:imagedata r:id="rId850" o:title=""/>
                      </v:shape>
                      <o:OLEObject Type="Embed" ProgID="Equation.DSMT4" ShapeID="_x0000_i1484" DrawAspect="Content" ObjectID="_1537000217" r:id="rId851"/>
                    </w:object>
                  </w:r>
                </w:p>
              </w:tc>
              <w:tc>
                <w:tcPr>
                  <w:tcW w:w="1260" w:type="dxa"/>
                </w:tcPr>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 xml:space="preserve">False </w:t>
                  </w:r>
                  <w:r w:rsidRPr="00417961">
                    <w:rPr>
                      <w:rFonts w:ascii="Arial" w:hAnsi="Arial" w:cs="Arial"/>
                      <w:b/>
                      <w:i/>
                      <w:position w:val="-6"/>
                      <w:sz w:val="20"/>
                      <w:szCs w:val="20"/>
                    </w:rPr>
                    <w:object w:dxaOrig="520" w:dyaOrig="260" w14:anchorId="3D5E0922">
                      <v:shape id="_x0000_i1485" type="#_x0000_t75" style="width:24.9pt;height:12.45pt" o:ole="">
                        <v:imagedata r:id="rId852" o:title=""/>
                      </v:shape>
                      <o:OLEObject Type="Embed" ProgID="Equation.DSMT4" ShapeID="_x0000_i1485" DrawAspect="Content" ObjectID="_1537000218" r:id="rId853"/>
                    </w:object>
                  </w:r>
                </w:p>
              </w:tc>
            </w:tr>
          </w:tbl>
          <w:p w:rsidR="005E73DA" w:rsidRPr="00952296" w:rsidRDefault="005E73DA" w:rsidP="008B6D31">
            <w:pPr>
              <w:spacing w:after="120" w:line="280" w:lineRule="atLeast"/>
              <w:rPr>
                <w:rFonts w:ascii="Arial" w:hAnsi="Arial" w:cs="Arial"/>
                <w:sz w:val="20"/>
                <w:szCs w:val="20"/>
              </w:rPr>
            </w:pPr>
            <w:r w:rsidRPr="00952296">
              <w:rPr>
                <w:rFonts w:ascii="Arial" w:hAnsi="Arial" w:cs="Arial"/>
                <w:sz w:val="20"/>
                <w:szCs w:val="20"/>
              </w:rPr>
              <w:t>The inequality is greater than</w:t>
            </w:r>
            <w:r>
              <w:rPr>
                <w:rFonts w:ascii="Arial" w:hAnsi="Arial" w:cs="Arial"/>
                <w:sz w:val="20"/>
                <w:szCs w:val="20"/>
              </w:rPr>
              <w:t>,</w:t>
            </w:r>
            <w:r w:rsidRPr="00952296">
              <w:rPr>
                <w:rFonts w:ascii="Arial" w:hAnsi="Arial" w:cs="Arial"/>
                <w:sz w:val="20"/>
                <w:szCs w:val="20"/>
              </w:rPr>
              <w:t xml:space="preserve"> so the solution set </w:t>
            </w:r>
            <w:proofErr w:type="gramStart"/>
            <w:r w:rsidRPr="00952296">
              <w:rPr>
                <w:rFonts w:ascii="Arial" w:hAnsi="Arial" w:cs="Arial"/>
                <w:sz w:val="20"/>
                <w:szCs w:val="20"/>
              </w:rPr>
              <w:t xml:space="preserve">is </w:t>
            </w:r>
            <w:proofErr w:type="gramEnd"/>
            <w:r w:rsidRPr="00417961">
              <w:rPr>
                <w:rFonts w:ascii="Arial" w:hAnsi="Arial" w:cs="Arial"/>
                <w:b/>
                <w:i/>
                <w:position w:val="-6"/>
                <w:sz w:val="20"/>
                <w:szCs w:val="20"/>
              </w:rPr>
              <w:object w:dxaOrig="520" w:dyaOrig="260" w14:anchorId="5B913730">
                <v:shape id="_x0000_i1486" type="#_x0000_t75" style="width:24.9pt;height:12.45pt" o:ole="">
                  <v:imagedata r:id="rId854" o:title=""/>
                </v:shape>
                <o:OLEObject Type="Embed" ProgID="Equation.DSMT4" ShapeID="_x0000_i1486" DrawAspect="Content" ObjectID="_1537000219" r:id="rId855"/>
              </w:object>
            </w:r>
            <w:r w:rsidRPr="00952296">
              <w:rPr>
                <w:rFonts w:ascii="Arial" w:hAnsi="Arial" w:cs="Arial"/>
                <w:sz w:val="20"/>
                <w:szCs w:val="20"/>
              </w:rPr>
              <w:t>.</w:t>
            </w:r>
          </w:p>
        </w:tc>
      </w:tr>
      <w:tr w:rsidR="00F23ABF" w:rsidRPr="00A80A71" w:rsidTr="005E73DA">
        <w:trPr>
          <w:cantSplit/>
        </w:trPr>
        <w:tc>
          <w:tcPr>
            <w:tcW w:w="9648" w:type="dxa"/>
            <w:gridSpan w:val="2"/>
            <w:shd w:val="clear" w:color="auto" w:fill="D9D9D9" w:themeFill="background1" w:themeFillShade="D9"/>
          </w:tcPr>
          <w:p w:rsidR="00F23ABF" w:rsidRPr="00A80A71" w:rsidRDefault="00F23ABF" w:rsidP="005137E8">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6CFF2478" wp14:editId="13270F59">
                  <wp:extent cx="219456" cy="219456"/>
                  <wp:effectExtent l="0" t="0" r="28575" b="28575"/>
                  <wp:docPr id="50" name="Picture 5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29164D" w:rsidRPr="00E7227B" w:rsidTr="005E73DA">
        <w:trPr>
          <w:cantSplit/>
        </w:trPr>
        <w:tc>
          <w:tcPr>
            <w:tcW w:w="5058" w:type="dxa"/>
            <w:shd w:val="clear" w:color="auto" w:fill="auto"/>
          </w:tcPr>
          <w:p w:rsidR="0029164D" w:rsidRPr="00952296" w:rsidRDefault="0060021D" w:rsidP="0060021D">
            <w:pPr>
              <w:pStyle w:val="ListParagraph"/>
              <w:numPr>
                <w:ilvl w:val="0"/>
                <w:numId w:val="26"/>
              </w:numPr>
              <w:spacing w:after="120" w:line="280" w:lineRule="atLeast"/>
              <w:ind w:left="547"/>
              <w:contextualSpacing w:val="0"/>
              <w:rPr>
                <w:rFonts w:ascii="Arial" w:hAnsi="Arial" w:cs="Arial"/>
                <w:b/>
                <w:i/>
                <w:sz w:val="20"/>
                <w:szCs w:val="20"/>
              </w:rPr>
            </w:pPr>
            <w:r w:rsidRPr="0060021D">
              <w:rPr>
                <w:position w:val="-6"/>
              </w:rPr>
              <w:object w:dxaOrig="1020" w:dyaOrig="260" w14:anchorId="5C8497A1">
                <v:shape id="_x0000_i1487" type="#_x0000_t75" style="width:51.25pt;height:12.45pt" o:ole="">
                  <v:imagedata r:id="rId856" o:title=""/>
                </v:shape>
                <o:OLEObject Type="Embed" ProgID="Equation.DSMT4" ShapeID="_x0000_i1487" DrawAspect="Content" ObjectID="_1537000220" r:id="rId857"/>
              </w:object>
            </w:r>
            <w:r w:rsidR="0029164D" w:rsidRPr="00952296">
              <w:rPr>
                <w:rFonts w:ascii="Arial" w:hAnsi="Arial" w:cs="Arial"/>
                <w:b/>
                <w:i/>
                <w:sz w:val="20"/>
                <w:szCs w:val="20"/>
              </w:rPr>
              <w:t xml:space="preserve">; </w:t>
            </w:r>
            <w:r w:rsidRPr="0060021D">
              <w:rPr>
                <w:position w:val="-6"/>
              </w:rPr>
              <w:object w:dxaOrig="999" w:dyaOrig="260" w14:anchorId="65B9F492">
                <v:shape id="_x0000_i1488" type="#_x0000_t75" style="width:50.3pt;height:12.45pt" o:ole="">
                  <v:imagedata r:id="rId858" o:title=""/>
                </v:shape>
                <o:OLEObject Type="Embed" ProgID="Equation.DSMT4" ShapeID="_x0000_i1488" DrawAspect="Content" ObjectID="_1537000221" r:id="rId859"/>
              </w:object>
            </w:r>
          </w:p>
        </w:tc>
        <w:tc>
          <w:tcPr>
            <w:tcW w:w="4590" w:type="dxa"/>
            <w:shd w:val="clear" w:color="auto" w:fill="auto"/>
          </w:tcPr>
          <w:p w:rsidR="0029164D" w:rsidRPr="00BC2798" w:rsidRDefault="0029164D" w:rsidP="00BC2798">
            <w:pPr>
              <w:pStyle w:val="ListParagraph"/>
              <w:spacing w:after="120" w:line="280" w:lineRule="atLeast"/>
              <w:ind w:left="0"/>
              <w:contextualSpacing w:val="0"/>
              <w:rPr>
                <w:rFonts w:ascii="Arial" w:hAnsi="Arial" w:cs="Arial"/>
                <w:sz w:val="20"/>
                <w:szCs w:val="20"/>
              </w:rPr>
            </w:pPr>
            <w:r w:rsidRPr="00BC2798">
              <w:rPr>
                <w:rFonts w:ascii="Arial" w:hAnsi="Arial" w:cs="Arial"/>
                <w:sz w:val="20"/>
                <w:szCs w:val="20"/>
              </w:rPr>
              <w:t xml:space="preserve">Answer: What minus 4 equals 5 implies </w:t>
            </w:r>
            <w:proofErr w:type="gramStart"/>
            <w:r w:rsidRPr="00BC2798">
              <w:rPr>
                <w:rFonts w:ascii="Arial" w:hAnsi="Arial" w:cs="Arial"/>
                <w:sz w:val="20"/>
                <w:szCs w:val="20"/>
              </w:rPr>
              <w:t xml:space="preserve">that </w:t>
            </w:r>
            <w:proofErr w:type="gramEnd"/>
            <w:r w:rsidRPr="00417961">
              <w:rPr>
                <w:rFonts w:ascii="Arial" w:hAnsi="Arial" w:cs="Arial"/>
                <w:b/>
                <w:i/>
                <w:position w:val="-6"/>
                <w:sz w:val="20"/>
                <w:szCs w:val="20"/>
              </w:rPr>
              <w:object w:dxaOrig="639" w:dyaOrig="260" w14:anchorId="29E87343">
                <v:shape id="_x0000_i1489" type="#_x0000_t75" style="width:30pt;height:12.45pt" o:ole="">
                  <v:imagedata r:id="rId860" o:title=""/>
                </v:shape>
                <o:OLEObject Type="Embed" ProgID="Equation.DSMT4" ShapeID="_x0000_i1489" DrawAspect="Content" ObjectID="_1537000222" r:id="rId861"/>
              </w:object>
            </w:r>
            <w:r w:rsidRPr="00BC2798">
              <w:rPr>
                <w:rFonts w:ascii="Arial" w:hAnsi="Arial" w:cs="Arial"/>
                <w:sz w:val="20"/>
                <w:szCs w:val="20"/>
              </w:rPr>
              <w:t xml:space="preserve">, so </w:t>
            </w:r>
            <w:r w:rsidRPr="0029164D">
              <w:rPr>
                <w:rFonts w:ascii="Arial" w:hAnsi="Arial" w:cs="Arial"/>
                <w:b/>
                <w:i/>
                <w:position w:val="-20"/>
                <w:sz w:val="20"/>
                <w:szCs w:val="20"/>
              </w:rPr>
              <w:object w:dxaOrig="560" w:dyaOrig="540" w14:anchorId="559A8C3C">
                <v:shape id="_x0000_i1490" type="#_x0000_t75" style="width:26.3pt;height:27.25pt" o:ole="">
                  <v:imagedata r:id="rId862" o:title=""/>
                </v:shape>
                <o:OLEObject Type="Embed" ProgID="Equation.DSMT4" ShapeID="_x0000_i1490" DrawAspect="Content" ObjectID="_1537000223" r:id="rId863"/>
              </w:object>
            </w:r>
            <w:r w:rsidRPr="00BC2798">
              <w:rPr>
                <w:rFonts w:ascii="Arial" w:hAnsi="Arial" w:cs="Arial"/>
                <w:sz w:val="20"/>
                <w:szCs w:val="20"/>
              </w:rPr>
              <w:t xml:space="preserve">. Testing a point on either side: </w:t>
            </w:r>
          </w:p>
          <w:tbl>
            <w:tblPr>
              <w:tblStyle w:val="TableGrid"/>
              <w:tblW w:w="4297" w:type="dxa"/>
              <w:tblLayout w:type="fixed"/>
              <w:tblLook w:val="04A0" w:firstRow="1" w:lastRow="0" w:firstColumn="1" w:lastColumn="0" w:noHBand="0" w:noVBand="1"/>
            </w:tblPr>
            <w:tblGrid>
              <w:gridCol w:w="780"/>
              <w:gridCol w:w="817"/>
              <w:gridCol w:w="1440"/>
              <w:gridCol w:w="1260"/>
            </w:tblGrid>
            <w:tr w:rsidR="0029164D" w:rsidRPr="00BC2798" w:rsidTr="00CD63D0">
              <w:tc>
                <w:tcPr>
                  <w:tcW w:w="780" w:type="dxa"/>
                </w:tcPr>
                <w:p w:rsidR="0029164D" w:rsidRPr="00BC2798" w:rsidRDefault="0029164D" w:rsidP="00BC2798">
                  <w:pPr>
                    <w:spacing w:after="120" w:line="280" w:lineRule="atLeast"/>
                    <w:rPr>
                      <w:rFonts w:ascii="Arial" w:hAnsi="Arial" w:cs="Arial"/>
                      <w:b/>
                      <w:sz w:val="20"/>
                      <w:szCs w:val="20"/>
                    </w:rPr>
                  </w:pPr>
                  <w:r w:rsidRPr="0029164D">
                    <w:rPr>
                      <w:rFonts w:ascii="Arial" w:hAnsi="Arial" w:cs="Arial"/>
                      <w:b/>
                      <w:i/>
                      <w:position w:val="-20"/>
                      <w:sz w:val="20"/>
                      <w:szCs w:val="20"/>
                    </w:rPr>
                    <w:object w:dxaOrig="560" w:dyaOrig="540" w14:anchorId="2502AACC">
                      <v:shape id="_x0000_i1491" type="#_x0000_t75" style="width:26.3pt;height:27.25pt" o:ole="">
                        <v:imagedata r:id="rId862" o:title=""/>
                      </v:shape>
                      <o:OLEObject Type="Embed" ProgID="Equation.DSMT4" ShapeID="_x0000_i1491" DrawAspect="Content" ObjectID="_1537000224" r:id="rId864"/>
                    </w:object>
                  </w:r>
                </w:p>
              </w:tc>
              <w:tc>
                <w:tcPr>
                  <w:tcW w:w="817" w:type="dxa"/>
                </w:tcPr>
                <w:p w:rsidR="0029164D" w:rsidRPr="0029164D" w:rsidRDefault="0029164D" w:rsidP="00BC2798">
                  <w:pPr>
                    <w:spacing w:after="120" w:line="280" w:lineRule="atLeast"/>
                    <w:rPr>
                      <w:rFonts w:ascii="Arial" w:hAnsi="Arial" w:cs="Arial"/>
                      <w:sz w:val="20"/>
                      <w:szCs w:val="20"/>
                    </w:rPr>
                  </w:pPr>
                  <w:r w:rsidRPr="0029164D">
                    <w:rPr>
                      <w:rFonts w:ascii="Arial" w:hAnsi="Arial" w:cs="Arial"/>
                      <w:sz w:val="20"/>
                      <w:szCs w:val="20"/>
                    </w:rPr>
                    <w:t xml:space="preserve">Test value </w:t>
                  </w:r>
                </w:p>
              </w:tc>
              <w:tc>
                <w:tcPr>
                  <w:tcW w:w="1440" w:type="dxa"/>
                </w:tcPr>
                <w:p w:rsidR="0029164D" w:rsidRPr="00BC2798" w:rsidRDefault="0029164D" w:rsidP="0029164D">
                  <w:pPr>
                    <w:spacing w:after="120" w:line="280" w:lineRule="atLeast"/>
                    <w:rPr>
                      <w:rFonts w:ascii="Arial" w:hAnsi="Arial" w:cs="Arial"/>
                      <w:b/>
                      <w:sz w:val="20"/>
                      <w:szCs w:val="20"/>
                    </w:rPr>
                  </w:pPr>
                  <w:r w:rsidRPr="0029164D">
                    <w:rPr>
                      <w:rFonts w:ascii="Arial" w:hAnsi="Arial" w:cs="Arial"/>
                      <w:b/>
                      <w:i/>
                      <w:position w:val="-4"/>
                      <w:sz w:val="20"/>
                      <w:szCs w:val="20"/>
                    </w:rPr>
                    <w:object w:dxaOrig="620" w:dyaOrig="240" w14:anchorId="725F1525">
                      <v:shape id="_x0000_i1492" type="#_x0000_t75" style="width:29.55pt;height:12pt" o:ole="">
                        <v:imagedata r:id="rId865" o:title=""/>
                      </v:shape>
                      <o:OLEObject Type="Embed" ProgID="Equation.DSMT4" ShapeID="_x0000_i1492" DrawAspect="Content" ObjectID="_1537000225" r:id="rId866"/>
                    </w:object>
                  </w:r>
                </w:p>
              </w:tc>
              <w:tc>
                <w:tcPr>
                  <w:tcW w:w="1260" w:type="dxa"/>
                </w:tcPr>
                <w:p w:rsidR="0029164D" w:rsidRPr="00BC2798" w:rsidRDefault="0029164D" w:rsidP="00BC2798">
                  <w:pPr>
                    <w:spacing w:after="120" w:line="280" w:lineRule="atLeast"/>
                    <w:rPr>
                      <w:rFonts w:ascii="Arial" w:hAnsi="Arial" w:cs="Arial"/>
                      <w:b/>
                      <w:sz w:val="20"/>
                      <w:szCs w:val="20"/>
                    </w:rPr>
                  </w:pPr>
                  <w:r w:rsidRPr="00417961">
                    <w:rPr>
                      <w:rFonts w:ascii="Arial" w:hAnsi="Arial" w:cs="Arial"/>
                      <w:sz w:val="20"/>
                      <w:szCs w:val="20"/>
                    </w:rPr>
                    <w:t xml:space="preserve">Is </w:t>
                  </w:r>
                  <w:proofErr w:type="gramStart"/>
                  <w:r w:rsidRPr="00417961">
                    <w:rPr>
                      <w:rFonts w:ascii="Arial" w:hAnsi="Arial" w:cs="Arial"/>
                      <w:sz w:val="20"/>
                      <w:szCs w:val="20"/>
                    </w:rPr>
                    <w:t>it</w:t>
                  </w:r>
                  <w:r>
                    <w:rPr>
                      <w:rFonts w:ascii="Arial" w:hAnsi="Arial" w:cs="Arial"/>
                      <w:b/>
                      <w:i/>
                      <w:sz w:val="20"/>
                      <w:szCs w:val="20"/>
                    </w:rPr>
                    <w:t xml:space="preserve"> </w:t>
                  </w:r>
                  <w:proofErr w:type="gramEnd"/>
                  <w:r w:rsidRPr="00417961">
                    <w:rPr>
                      <w:rFonts w:ascii="Arial" w:hAnsi="Arial" w:cs="Arial"/>
                      <w:b/>
                      <w:i/>
                      <w:position w:val="-6"/>
                      <w:sz w:val="20"/>
                      <w:szCs w:val="20"/>
                    </w:rPr>
                    <w:object w:dxaOrig="360" w:dyaOrig="260" w14:anchorId="44BB1FC2">
                      <v:shape id="_x0000_i1493" type="#_x0000_t75" style="width:17.1pt;height:12.45pt" o:ole="">
                        <v:imagedata r:id="rId867" o:title=""/>
                      </v:shape>
                      <o:OLEObject Type="Embed" ProgID="Equation.DSMT4" ShapeID="_x0000_i1493" DrawAspect="Content" ObjectID="_1537000226" r:id="rId868"/>
                    </w:object>
                  </w:r>
                  <w:r w:rsidRPr="00417961">
                    <w:rPr>
                      <w:rFonts w:ascii="Arial" w:hAnsi="Arial" w:cs="Arial"/>
                      <w:sz w:val="20"/>
                      <w:szCs w:val="20"/>
                    </w:rPr>
                    <w:t>?</w:t>
                  </w:r>
                </w:p>
              </w:tc>
            </w:tr>
            <w:tr w:rsidR="0029164D" w:rsidRPr="00BC2798" w:rsidTr="00CD63D0">
              <w:tc>
                <w:tcPr>
                  <w:tcW w:w="780" w:type="dxa"/>
                </w:tcPr>
                <w:p w:rsidR="0029164D" w:rsidRPr="00BC2798" w:rsidRDefault="0029164D" w:rsidP="0029164D">
                  <w:pPr>
                    <w:spacing w:after="120" w:line="280" w:lineRule="atLeast"/>
                    <w:rPr>
                      <w:rFonts w:ascii="Arial" w:hAnsi="Arial" w:cs="Arial"/>
                      <w:sz w:val="20"/>
                      <w:szCs w:val="20"/>
                    </w:rPr>
                  </w:pPr>
                  <w:r w:rsidRPr="0029164D">
                    <w:rPr>
                      <w:rFonts w:ascii="Arial" w:hAnsi="Arial" w:cs="Arial"/>
                      <w:b/>
                      <w:i/>
                      <w:position w:val="-20"/>
                      <w:sz w:val="20"/>
                      <w:szCs w:val="20"/>
                    </w:rPr>
                    <w:object w:dxaOrig="380" w:dyaOrig="540" w14:anchorId="59BE1DEE">
                      <v:shape id="_x0000_i1494" type="#_x0000_t75" style="width:18pt;height:27.25pt" o:ole="">
                        <v:imagedata r:id="rId869" o:title=""/>
                      </v:shape>
                      <o:OLEObject Type="Embed" ProgID="Equation.DSMT4" ShapeID="_x0000_i1494" DrawAspect="Content" ObjectID="_1537000227" r:id="rId870"/>
                    </w:object>
                  </w:r>
                  <w:r w:rsidRPr="00BC2798">
                    <w:rPr>
                      <w:rFonts w:ascii="Arial" w:hAnsi="Arial" w:cs="Arial"/>
                      <w:sz w:val="20"/>
                      <w:szCs w:val="20"/>
                    </w:rPr>
                    <w:t xml:space="preserve"> </w:t>
                  </w:r>
                </w:p>
              </w:tc>
              <w:tc>
                <w:tcPr>
                  <w:tcW w:w="817" w:type="dxa"/>
                </w:tcPr>
                <w:p w:rsidR="0029164D" w:rsidRPr="00BC2798" w:rsidRDefault="0029164D" w:rsidP="00BC2798">
                  <w:pPr>
                    <w:spacing w:after="120" w:line="280" w:lineRule="atLeast"/>
                    <w:rPr>
                      <w:rFonts w:ascii="Arial" w:hAnsi="Arial" w:cs="Arial"/>
                      <w:sz w:val="20"/>
                      <w:szCs w:val="20"/>
                    </w:rPr>
                  </w:pPr>
                  <w:r w:rsidRPr="00BC2798">
                    <w:rPr>
                      <w:rFonts w:ascii="Arial" w:hAnsi="Arial" w:cs="Arial"/>
                      <w:sz w:val="20"/>
                      <w:szCs w:val="20"/>
                    </w:rPr>
                    <w:t>5</w:t>
                  </w:r>
                </w:p>
              </w:tc>
              <w:tc>
                <w:tcPr>
                  <w:tcW w:w="1440" w:type="dxa"/>
                </w:tcPr>
                <w:p w:rsidR="0029164D" w:rsidRPr="00BC2798" w:rsidRDefault="0029164D" w:rsidP="0029164D">
                  <w:pPr>
                    <w:spacing w:after="120" w:line="280" w:lineRule="atLeast"/>
                    <w:rPr>
                      <w:rFonts w:ascii="Arial" w:hAnsi="Arial" w:cs="Arial"/>
                      <w:sz w:val="20"/>
                      <w:szCs w:val="20"/>
                    </w:rPr>
                  </w:pPr>
                  <w:r w:rsidRPr="0029164D">
                    <w:rPr>
                      <w:rFonts w:ascii="Arial" w:hAnsi="Arial" w:cs="Arial"/>
                      <w:b/>
                      <w:i/>
                      <w:position w:val="-12"/>
                      <w:sz w:val="20"/>
                      <w:szCs w:val="20"/>
                    </w:rPr>
                    <w:object w:dxaOrig="1100" w:dyaOrig="340" w14:anchorId="6D8F2619">
                      <v:shape id="_x0000_i1495" type="#_x0000_t75" style="width:51.7pt;height:17.1pt" o:ole="">
                        <v:imagedata r:id="rId871" o:title=""/>
                      </v:shape>
                      <o:OLEObject Type="Embed" ProgID="Equation.DSMT4" ShapeID="_x0000_i1495" DrawAspect="Content" ObjectID="_1537000228" r:id="rId872"/>
                    </w:object>
                  </w:r>
                  <w:r w:rsidRPr="00BC2798">
                    <w:rPr>
                      <w:rFonts w:ascii="Arial" w:hAnsi="Arial" w:cs="Arial"/>
                      <w:sz w:val="20"/>
                      <w:szCs w:val="20"/>
                    </w:rPr>
                    <w:t xml:space="preserve"> </w:t>
                  </w:r>
                </w:p>
              </w:tc>
              <w:tc>
                <w:tcPr>
                  <w:tcW w:w="1260" w:type="dxa"/>
                </w:tcPr>
                <w:p w:rsidR="0029164D" w:rsidRPr="00BC2798" w:rsidRDefault="0029164D" w:rsidP="00BC2798">
                  <w:pPr>
                    <w:spacing w:after="120" w:line="280" w:lineRule="atLeast"/>
                    <w:rPr>
                      <w:rFonts w:ascii="Arial" w:hAnsi="Arial" w:cs="Arial"/>
                      <w:sz w:val="20"/>
                      <w:szCs w:val="20"/>
                    </w:rPr>
                  </w:pPr>
                  <w:r w:rsidRPr="00BC2798">
                    <w:rPr>
                      <w:rFonts w:ascii="Arial" w:hAnsi="Arial" w:cs="Arial"/>
                      <w:sz w:val="20"/>
                      <w:szCs w:val="20"/>
                    </w:rPr>
                    <w:t>True 6 &gt; 5</w:t>
                  </w:r>
                </w:p>
              </w:tc>
            </w:tr>
            <w:tr w:rsidR="0029164D" w:rsidRPr="00BC2798" w:rsidTr="00CD63D0">
              <w:tc>
                <w:tcPr>
                  <w:tcW w:w="780" w:type="dxa"/>
                </w:tcPr>
                <w:p w:rsidR="0029164D" w:rsidRPr="00BC2798" w:rsidRDefault="0029164D" w:rsidP="0029164D">
                  <w:pPr>
                    <w:spacing w:after="120" w:line="280" w:lineRule="atLeast"/>
                    <w:rPr>
                      <w:rFonts w:ascii="Arial" w:hAnsi="Arial" w:cs="Arial"/>
                      <w:sz w:val="20"/>
                      <w:szCs w:val="20"/>
                    </w:rPr>
                  </w:pPr>
                  <w:r w:rsidRPr="0029164D">
                    <w:rPr>
                      <w:rFonts w:ascii="Arial" w:hAnsi="Arial" w:cs="Arial"/>
                      <w:b/>
                      <w:i/>
                      <w:position w:val="-20"/>
                      <w:sz w:val="20"/>
                      <w:szCs w:val="20"/>
                    </w:rPr>
                    <w:object w:dxaOrig="380" w:dyaOrig="540" w14:anchorId="27B589D7">
                      <v:shape id="_x0000_i1496" type="#_x0000_t75" style="width:18pt;height:27.25pt" o:ole="">
                        <v:imagedata r:id="rId873" o:title=""/>
                      </v:shape>
                      <o:OLEObject Type="Embed" ProgID="Equation.DSMT4" ShapeID="_x0000_i1496" DrawAspect="Content" ObjectID="_1537000229" r:id="rId874"/>
                    </w:object>
                  </w:r>
                </w:p>
              </w:tc>
              <w:tc>
                <w:tcPr>
                  <w:tcW w:w="817" w:type="dxa"/>
                </w:tcPr>
                <w:p w:rsidR="0029164D" w:rsidRPr="00BC2798" w:rsidRDefault="0029164D" w:rsidP="00BC2798">
                  <w:pPr>
                    <w:spacing w:after="120" w:line="280" w:lineRule="atLeast"/>
                    <w:rPr>
                      <w:rFonts w:ascii="Arial" w:hAnsi="Arial" w:cs="Arial"/>
                      <w:sz w:val="20"/>
                      <w:szCs w:val="20"/>
                    </w:rPr>
                  </w:pPr>
                  <w:r w:rsidRPr="00BC2798">
                    <w:rPr>
                      <w:rFonts w:ascii="Arial" w:hAnsi="Arial" w:cs="Arial"/>
                      <w:sz w:val="20"/>
                      <w:szCs w:val="20"/>
                    </w:rPr>
                    <w:t>2</w:t>
                  </w:r>
                </w:p>
              </w:tc>
              <w:tc>
                <w:tcPr>
                  <w:tcW w:w="1440" w:type="dxa"/>
                </w:tcPr>
                <w:p w:rsidR="0029164D" w:rsidRPr="00BC2798" w:rsidRDefault="0029164D" w:rsidP="00BC2798">
                  <w:pPr>
                    <w:spacing w:after="120" w:line="280" w:lineRule="atLeast"/>
                    <w:rPr>
                      <w:rFonts w:ascii="Arial" w:hAnsi="Arial" w:cs="Arial"/>
                      <w:sz w:val="20"/>
                      <w:szCs w:val="20"/>
                    </w:rPr>
                  </w:pPr>
                  <w:r w:rsidRPr="0029164D">
                    <w:rPr>
                      <w:rFonts w:ascii="Arial" w:hAnsi="Arial" w:cs="Arial"/>
                      <w:b/>
                      <w:i/>
                      <w:position w:val="-12"/>
                      <w:sz w:val="20"/>
                      <w:szCs w:val="20"/>
                    </w:rPr>
                    <w:object w:dxaOrig="1100" w:dyaOrig="340" w14:anchorId="7A75C136">
                      <v:shape id="_x0000_i1497" type="#_x0000_t75" style="width:51.7pt;height:17.1pt" o:ole="">
                        <v:imagedata r:id="rId875" o:title=""/>
                      </v:shape>
                      <o:OLEObject Type="Embed" ProgID="Equation.DSMT4" ShapeID="_x0000_i1497" DrawAspect="Content" ObjectID="_1537000230" r:id="rId876"/>
                    </w:object>
                  </w:r>
                </w:p>
              </w:tc>
              <w:tc>
                <w:tcPr>
                  <w:tcW w:w="1260" w:type="dxa"/>
                </w:tcPr>
                <w:p w:rsidR="0029164D" w:rsidRPr="00BC2798" w:rsidRDefault="0029164D" w:rsidP="00BC2798">
                  <w:pPr>
                    <w:spacing w:after="120" w:line="280" w:lineRule="atLeast"/>
                    <w:rPr>
                      <w:rFonts w:ascii="Arial" w:hAnsi="Arial" w:cs="Arial"/>
                      <w:sz w:val="20"/>
                      <w:szCs w:val="20"/>
                    </w:rPr>
                  </w:pPr>
                  <w:r w:rsidRPr="00BC2798">
                    <w:rPr>
                      <w:rFonts w:ascii="Arial" w:hAnsi="Arial" w:cs="Arial"/>
                      <w:sz w:val="20"/>
                      <w:szCs w:val="20"/>
                    </w:rPr>
                    <w:t>False 0 &lt; 5</w:t>
                  </w:r>
                </w:p>
              </w:tc>
            </w:tr>
          </w:tbl>
          <w:p w:rsidR="0029164D" w:rsidRPr="00952296" w:rsidRDefault="0029164D" w:rsidP="0029164D">
            <w:pPr>
              <w:spacing w:after="120" w:line="280" w:lineRule="atLeast"/>
              <w:rPr>
                <w:rFonts w:ascii="Arial" w:hAnsi="Arial" w:cs="Arial"/>
                <w:sz w:val="20"/>
                <w:szCs w:val="20"/>
              </w:rPr>
            </w:pPr>
            <w:r w:rsidRPr="00BC2798">
              <w:rPr>
                <w:rFonts w:ascii="Arial" w:hAnsi="Arial" w:cs="Arial"/>
                <w:sz w:val="20"/>
                <w:szCs w:val="20"/>
              </w:rPr>
              <w:t xml:space="preserve">The inequality is </w:t>
            </w:r>
            <w:r w:rsidRPr="00417961">
              <w:rPr>
                <w:rFonts w:ascii="Arial" w:hAnsi="Arial" w:cs="Arial"/>
                <w:b/>
                <w:i/>
                <w:position w:val="-6"/>
                <w:sz w:val="20"/>
                <w:szCs w:val="20"/>
              </w:rPr>
              <w:object w:dxaOrig="340" w:dyaOrig="260" w14:anchorId="12823918">
                <v:shape id="_x0000_i1498" type="#_x0000_t75" style="width:15.7pt;height:12.45pt" o:ole="">
                  <v:imagedata r:id="rId877" o:title=""/>
                </v:shape>
                <o:OLEObject Type="Embed" ProgID="Equation.DSMT4" ShapeID="_x0000_i1498" DrawAspect="Content" ObjectID="_1537000231" r:id="rId878"/>
              </w:object>
            </w:r>
            <w:r w:rsidRPr="00BC2798">
              <w:rPr>
                <w:rFonts w:ascii="Arial" w:hAnsi="Arial" w:cs="Arial"/>
                <w:sz w:val="20"/>
                <w:szCs w:val="20"/>
              </w:rPr>
              <w:t xml:space="preserve"> so the solution set </w:t>
            </w:r>
            <w:proofErr w:type="gramStart"/>
            <w:r w:rsidRPr="00BC2798">
              <w:rPr>
                <w:rFonts w:ascii="Arial" w:hAnsi="Arial" w:cs="Arial"/>
                <w:sz w:val="20"/>
                <w:szCs w:val="20"/>
              </w:rPr>
              <w:t xml:space="preserve">is </w:t>
            </w:r>
            <w:proofErr w:type="gramEnd"/>
            <w:r w:rsidRPr="0029164D">
              <w:rPr>
                <w:rFonts w:ascii="Arial" w:hAnsi="Arial" w:cs="Arial"/>
                <w:b/>
                <w:i/>
                <w:position w:val="-20"/>
                <w:sz w:val="20"/>
                <w:szCs w:val="20"/>
              </w:rPr>
              <w:object w:dxaOrig="560" w:dyaOrig="540" w14:anchorId="28D50697">
                <v:shape id="_x0000_i1499" type="#_x0000_t75" style="width:26.3pt;height:27.25pt" o:ole="">
                  <v:imagedata r:id="rId879" o:title=""/>
                </v:shape>
                <o:OLEObject Type="Embed" ProgID="Equation.DSMT4" ShapeID="_x0000_i1499" DrawAspect="Content" ObjectID="_1537000232" r:id="rId880"/>
              </w:object>
            </w:r>
            <w:r w:rsidRPr="00BC2798">
              <w:rPr>
                <w:rFonts w:ascii="Arial" w:hAnsi="Arial" w:cs="Arial"/>
                <w:sz w:val="20"/>
                <w:szCs w:val="20"/>
              </w:rPr>
              <w:t>.</w:t>
            </w:r>
          </w:p>
        </w:tc>
      </w:tr>
      <w:tr w:rsidR="0029164D" w:rsidRPr="00E7227B" w:rsidTr="005E73DA">
        <w:trPr>
          <w:cantSplit/>
        </w:trPr>
        <w:tc>
          <w:tcPr>
            <w:tcW w:w="5058" w:type="dxa"/>
            <w:shd w:val="clear" w:color="auto" w:fill="auto"/>
          </w:tcPr>
          <w:p w:rsidR="0029164D" w:rsidRPr="00952296" w:rsidRDefault="0060021D" w:rsidP="0060021D">
            <w:pPr>
              <w:pStyle w:val="ListParagraph"/>
              <w:numPr>
                <w:ilvl w:val="0"/>
                <w:numId w:val="26"/>
              </w:numPr>
              <w:spacing w:after="120" w:line="280" w:lineRule="atLeast"/>
              <w:ind w:left="547"/>
              <w:contextualSpacing w:val="0"/>
              <w:rPr>
                <w:rFonts w:ascii="Arial" w:hAnsi="Arial" w:cs="Arial"/>
                <w:b/>
                <w:i/>
                <w:sz w:val="20"/>
                <w:szCs w:val="20"/>
              </w:rPr>
            </w:pPr>
            <w:r w:rsidRPr="0060021D">
              <w:rPr>
                <w:position w:val="-6"/>
              </w:rPr>
              <w:object w:dxaOrig="1020" w:dyaOrig="260" w14:anchorId="0F6AA387">
                <v:shape id="_x0000_i1500" type="#_x0000_t75" style="width:51.25pt;height:12.45pt" o:ole="">
                  <v:imagedata r:id="rId881" o:title=""/>
                </v:shape>
                <o:OLEObject Type="Embed" ProgID="Equation.DSMT4" ShapeID="_x0000_i1500" DrawAspect="Content" ObjectID="_1537000233" r:id="rId882"/>
              </w:object>
            </w:r>
            <w:r w:rsidR="0029164D" w:rsidRPr="00952296">
              <w:rPr>
                <w:rFonts w:ascii="Arial" w:hAnsi="Arial" w:cs="Arial"/>
                <w:b/>
                <w:i/>
                <w:sz w:val="20"/>
                <w:szCs w:val="20"/>
              </w:rPr>
              <w:t xml:space="preserve">; </w:t>
            </w:r>
            <w:r w:rsidRPr="0060021D">
              <w:rPr>
                <w:position w:val="-6"/>
              </w:rPr>
              <w:object w:dxaOrig="1020" w:dyaOrig="260" w14:anchorId="09102F43">
                <v:shape id="_x0000_i1501" type="#_x0000_t75" style="width:51.25pt;height:12.45pt" o:ole="">
                  <v:imagedata r:id="rId883" o:title=""/>
                </v:shape>
                <o:OLEObject Type="Embed" ProgID="Equation.DSMT4" ShapeID="_x0000_i1501" DrawAspect="Content" ObjectID="_1537000234" r:id="rId884"/>
              </w:object>
            </w:r>
          </w:p>
        </w:tc>
        <w:tc>
          <w:tcPr>
            <w:tcW w:w="4590" w:type="dxa"/>
            <w:shd w:val="clear" w:color="auto" w:fill="auto"/>
          </w:tcPr>
          <w:p w:rsidR="0029164D" w:rsidRPr="0029164D" w:rsidRDefault="0029164D" w:rsidP="0029164D">
            <w:pPr>
              <w:pStyle w:val="ListParagraph"/>
              <w:spacing w:after="120" w:line="280" w:lineRule="atLeast"/>
              <w:ind w:left="0"/>
              <w:contextualSpacing w:val="0"/>
              <w:rPr>
                <w:rFonts w:ascii="Arial" w:hAnsi="Arial" w:cs="Arial"/>
                <w:sz w:val="20"/>
                <w:szCs w:val="20"/>
              </w:rPr>
            </w:pPr>
            <w:r>
              <w:rPr>
                <w:rFonts w:ascii="Arial" w:hAnsi="Arial" w:cs="Arial"/>
                <w:sz w:val="20"/>
                <w:szCs w:val="20"/>
              </w:rPr>
              <w:t>Answer</w:t>
            </w:r>
            <w:r w:rsidRPr="0029164D">
              <w:rPr>
                <w:rFonts w:ascii="Arial" w:hAnsi="Arial" w:cs="Arial"/>
                <w:sz w:val="20"/>
                <w:szCs w:val="20"/>
              </w:rPr>
              <w:t xml:space="preserve">: What plus 4 equals 5 implies </w:t>
            </w:r>
            <w:proofErr w:type="gramStart"/>
            <w:r w:rsidRPr="0029164D">
              <w:rPr>
                <w:rFonts w:ascii="Arial" w:hAnsi="Arial" w:cs="Arial"/>
                <w:sz w:val="20"/>
                <w:szCs w:val="20"/>
              </w:rPr>
              <w:t xml:space="preserve">that </w:t>
            </w:r>
            <w:proofErr w:type="gramEnd"/>
            <w:r w:rsidRPr="0029164D">
              <w:rPr>
                <w:rFonts w:ascii="Arial" w:hAnsi="Arial" w:cs="Arial"/>
                <w:b/>
                <w:i/>
                <w:position w:val="-4"/>
                <w:sz w:val="20"/>
                <w:szCs w:val="20"/>
              </w:rPr>
              <w:object w:dxaOrig="600" w:dyaOrig="240" w14:anchorId="4CF1E02D">
                <v:shape id="_x0000_i1502" type="#_x0000_t75" style="width:28.15pt;height:12pt" o:ole="">
                  <v:imagedata r:id="rId885" o:title=""/>
                </v:shape>
                <o:OLEObject Type="Embed" ProgID="Equation.DSMT4" ShapeID="_x0000_i1502" DrawAspect="Content" ObjectID="_1537000235" r:id="rId886"/>
              </w:object>
            </w:r>
            <w:r w:rsidRPr="0029164D">
              <w:rPr>
                <w:rFonts w:ascii="Arial" w:hAnsi="Arial" w:cs="Arial"/>
                <w:sz w:val="20"/>
                <w:szCs w:val="20"/>
              </w:rPr>
              <w:t xml:space="preserve">, so </w:t>
            </w:r>
            <w:r w:rsidRPr="0029164D">
              <w:rPr>
                <w:rFonts w:ascii="Arial" w:hAnsi="Arial" w:cs="Arial"/>
                <w:b/>
                <w:i/>
                <w:position w:val="-20"/>
                <w:sz w:val="20"/>
                <w:szCs w:val="20"/>
              </w:rPr>
              <w:object w:dxaOrig="560" w:dyaOrig="540" w14:anchorId="7631F915">
                <v:shape id="_x0000_i1503" type="#_x0000_t75" style="width:26.3pt;height:27.25pt" o:ole="">
                  <v:imagedata r:id="rId887" o:title=""/>
                </v:shape>
                <o:OLEObject Type="Embed" ProgID="Equation.DSMT4" ShapeID="_x0000_i1503" DrawAspect="Content" ObjectID="_1537000236" r:id="rId888"/>
              </w:object>
            </w:r>
            <w:r>
              <w:rPr>
                <w:rFonts w:ascii="Arial" w:hAnsi="Arial" w:cs="Arial"/>
                <w:sz w:val="20"/>
                <w:szCs w:val="20"/>
              </w:rPr>
              <w:t>.</w:t>
            </w:r>
            <w:r w:rsidRPr="0029164D">
              <w:rPr>
                <w:rFonts w:ascii="Arial" w:hAnsi="Arial" w:cs="Arial"/>
                <w:sz w:val="20"/>
                <w:szCs w:val="20"/>
              </w:rPr>
              <w:t xml:space="preserve"> Testing a point on either side:</w:t>
            </w:r>
          </w:p>
          <w:tbl>
            <w:tblPr>
              <w:tblStyle w:val="TableGrid"/>
              <w:tblW w:w="4297" w:type="dxa"/>
              <w:tblLayout w:type="fixed"/>
              <w:tblLook w:val="04A0" w:firstRow="1" w:lastRow="0" w:firstColumn="1" w:lastColumn="0" w:noHBand="0" w:noVBand="1"/>
            </w:tblPr>
            <w:tblGrid>
              <w:gridCol w:w="780"/>
              <w:gridCol w:w="817"/>
              <w:gridCol w:w="1440"/>
              <w:gridCol w:w="1260"/>
            </w:tblGrid>
            <w:tr w:rsidR="0029164D" w:rsidRPr="0029164D" w:rsidTr="00CD63D0">
              <w:tc>
                <w:tcPr>
                  <w:tcW w:w="780" w:type="dxa"/>
                </w:tcPr>
                <w:p w:rsidR="0029164D" w:rsidRPr="0029164D" w:rsidRDefault="0029164D" w:rsidP="0029164D">
                  <w:pPr>
                    <w:spacing w:after="120" w:line="280" w:lineRule="atLeast"/>
                    <w:rPr>
                      <w:rFonts w:ascii="Arial" w:hAnsi="Arial" w:cs="Arial"/>
                      <w:b/>
                      <w:sz w:val="20"/>
                      <w:szCs w:val="20"/>
                    </w:rPr>
                  </w:pPr>
                  <w:r w:rsidRPr="0029164D">
                    <w:rPr>
                      <w:rFonts w:ascii="Arial" w:hAnsi="Arial" w:cs="Arial"/>
                      <w:b/>
                      <w:i/>
                      <w:position w:val="-20"/>
                      <w:sz w:val="20"/>
                      <w:szCs w:val="20"/>
                    </w:rPr>
                    <w:object w:dxaOrig="560" w:dyaOrig="540" w14:anchorId="762D998E">
                      <v:shape id="_x0000_i1504" type="#_x0000_t75" style="width:26.3pt;height:27.25pt" o:ole="">
                        <v:imagedata r:id="rId887" o:title=""/>
                      </v:shape>
                      <o:OLEObject Type="Embed" ProgID="Equation.DSMT4" ShapeID="_x0000_i1504" DrawAspect="Content" ObjectID="_1537000237" r:id="rId889"/>
                    </w:object>
                  </w:r>
                </w:p>
              </w:tc>
              <w:tc>
                <w:tcPr>
                  <w:tcW w:w="817"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sz w:val="20"/>
                      <w:szCs w:val="20"/>
                    </w:rPr>
                    <w:t xml:space="preserve">Test value </w:t>
                  </w:r>
                </w:p>
              </w:tc>
              <w:tc>
                <w:tcPr>
                  <w:tcW w:w="1440" w:type="dxa"/>
                </w:tcPr>
                <w:p w:rsidR="0029164D" w:rsidRPr="0029164D" w:rsidRDefault="0029164D" w:rsidP="0029164D">
                  <w:pPr>
                    <w:spacing w:after="120" w:line="280" w:lineRule="atLeast"/>
                    <w:rPr>
                      <w:rFonts w:ascii="Arial" w:hAnsi="Arial" w:cs="Arial"/>
                      <w:b/>
                      <w:sz w:val="20"/>
                      <w:szCs w:val="20"/>
                    </w:rPr>
                  </w:pPr>
                  <w:r w:rsidRPr="0029164D">
                    <w:rPr>
                      <w:rFonts w:ascii="Arial" w:hAnsi="Arial" w:cs="Arial"/>
                      <w:b/>
                      <w:i/>
                      <w:position w:val="-4"/>
                      <w:sz w:val="20"/>
                      <w:szCs w:val="20"/>
                    </w:rPr>
                    <w:object w:dxaOrig="620" w:dyaOrig="240" w14:anchorId="4E68D166">
                      <v:shape id="_x0000_i1505" type="#_x0000_t75" style="width:29.55pt;height:12pt" o:ole="">
                        <v:imagedata r:id="rId890" o:title=""/>
                      </v:shape>
                      <o:OLEObject Type="Embed" ProgID="Equation.DSMT4" ShapeID="_x0000_i1505" DrawAspect="Content" ObjectID="_1537000238" r:id="rId891"/>
                    </w:object>
                  </w:r>
                </w:p>
              </w:tc>
              <w:tc>
                <w:tcPr>
                  <w:tcW w:w="1260" w:type="dxa"/>
                </w:tcPr>
                <w:p w:rsidR="0029164D" w:rsidRPr="0029164D" w:rsidRDefault="0029164D" w:rsidP="0029164D">
                  <w:pPr>
                    <w:spacing w:after="120" w:line="280" w:lineRule="atLeast"/>
                    <w:rPr>
                      <w:rFonts w:ascii="Arial" w:hAnsi="Arial" w:cs="Arial"/>
                      <w:b/>
                      <w:sz w:val="20"/>
                      <w:szCs w:val="20"/>
                    </w:rPr>
                  </w:pPr>
                  <w:r w:rsidRPr="00417961">
                    <w:rPr>
                      <w:rFonts w:ascii="Arial" w:hAnsi="Arial" w:cs="Arial"/>
                      <w:sz w:val="20"/>
                      <w:szCs w:val="20"/>
                    </w:rPr>
                    <w:t xml:space="preserve">Is </w:t>
                  </w:r>
                  <w:proofErr w:type="gramStart"/>
                  <w:r w:rsidRPr="00417961">
                    <w:rPr>
                      <w:rFonts w:ascii="Arial" w:hAnsi="Arial" w:cs="Arial"/>
                      <w:sz w:val="20"/>
                      <w:szCs w:val="20"/>
                    </w:rPr>
                    <w:t>it</w:t>
                  </w:r>
                  <w:r w:rsidRPr="002402C2">
                    <w:rPr>
                      <w:rFonts w:ascii="Arial" w:hAnsi="Arial" w:cs="Arial"/>
                      <w:sz w:val="20"/>
                      <w:szCs w:val="20"/>
                    </w:rPr>
                    <w:t xml:space="preserve"> </w:t>
                  </w:r>
                  <w:proofErr w:type="gramEnd"/>
                  <w:r w:rsidRPr="00417961">
                    <w:rPr>
                      <w:rFonts w:ascii="Arial" w:hAnsi="Arial" w:cs="Arial"/>
                      <w:b/>
                      <w:i/>
                      <w:position w:val="-6"/>
                      <w:sz w:val="20"/>
                      <w:szCs w:val="20"/>
                    </w:rPr>
                    <w:object w:dxaOrig="360" w:dyaOrig="260" w14:anchorId="263616CA">
                      <v:shape id="_x0000_i1506" type="#_x0000_t75" style="width:17.1pt;height:12.45pt" o:ole="">
                        <v:imagedata r:id="rId867" o:title=""/>
                      </v:shape>
                      <o:OLEObject Type="Embed" ProgID="Equation.DSMT4" ShapeID="_x0000_i1506" DrawAspect="Content" ObjectID="_1537000239" r:id="rId892"/>
                    </w:object>
                  </w:r>
                  <w:r w:rsidRPr="00417961">
                    <w:rPr>
                      <w:rFonts w:ascii="Arial" w:hAnsi="Arial" w:cs="Arial"/>
                      <w:sz w:val="20"/>
                      <w:szCs w:val="20"/>
                    </w:rPr>
                    <w:t>?</w:t>
                  </w:r>
                </w:p>
              </w:tc>
            </w:tr>
            <w:tr w:rsidR="0029164D" w:rsidRPr="0029164D" w:rsidTr="00CD63D0">
              <w:tc>
                <w:tcPr>
                  <w:tcW w:w="780"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b/>
                      <w:i/>
                      <w:position w:val="-20"/>
                      <w:sz w:val="20"/>
                      <w:szCs w:val="20"/>
                    </w:rPr>
                    <w:object w:dxaOrig="380" w:dyaOrig="540" w14:anchorId="041509F8">
                      <v:shape id="_x0000_i1507" type="#_x0000_t75" style="width:18pt;height:27.25pt" o:ole="">
                        <v:imagedata r:id="rId893" o:title=""/>
                      </v:shape>
                      <o:OLEObject Type="Embed" ProgID="Equation.DSMT4" ShapeID="_x0000_i1507" DrawAspect="Content" ObjectID="_1537000240" r:id="rId894"/>
                    </w:object>
                  </w:r>
                </w:p>
              </w:tc>
              <w:tc>
                <w:tcPr>
                  <w:tcW w:w="817"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sz w:val="20"/>
                      <w:szCs w:val="20"/>
                    </w:rPr>
                    <w:t>0</w:t>
                  </w:r>
                </w:p>
              </w:tc>
              <w:tc>
                <w:tcPr>
                  <w:tcW w:w="1440" w:type="dxa"/>
                </w:tcPr>
                <w:p w:rsidR="0029164D" w:rsidRPr="0029164D" w:rsidRDefault="00BC5312" w:rsidP="00BC5312">
                  <w:pPr>
                    <w:spacing w:after="120" w:line="280" w:lineRule="atLeast"/>
                    <w:rPr>
                      <w:rFonts w:ascii="Arial" w:hAnsi="Arial" w:cs="Arial"/>
                      <w:sz w:val="20"/>
                      <w:szCs w:val="20"/>
                    </w:rPr>
                  </w:pPr>
                  <w:r w:rsidRPr="00BC5312">
                    <w:rPr>
                      <w:rFonts w:ascii="Arial" w:hAnsi="Arial" w:cs="Arial"/>
                      <w:b/>
                      <w:i/>
                      <w:position w:val="-12"/>
                      <w:sz w:val="20"/>
                      <w:szCs w:val="20"/>
                    </w:rPr>
                    <w:object w:dxaOrig="1120" w:dyaOrig="340" w14:anchorId="362C269E">
                      <v:shape id="_x0000_i1508" type="#_x0000_t75" style="width:52.6pt;height:17.1pt" o:ole="">
                        <v:imagedata r:id="rId895" o:title=""/>
                      </v:shape>
                      <o:OLEObject Type="Embed" ProgID="Equation.DSMT4" ShapeID="_x0000_i1508" DrawAspect="Content" ObjectID="_1537000241" r:id="rId896"/>
                    </w:object>
                  </w:r>
                  <w:r w:rsidR="0029164D" w:rsidRPr="0029164D">
                    <w:rPr>
                      <w:rFonts w:ascii="Arial" w:hAnsi="Arial" w:cs="Arial"/>
                      <w:sz w:val="20"/>
                      <w:szCs w:val="20"/>
                    </w:rPr>
                    <w:t xml:space="preserve"> </w:t>
                  </w:r>
                </w:p>
              </w:tc>
              <w:tc>
                <w:tcPr>
                  <w:tcW w:w="1260"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sz w:val="20"/>
                      <w:szCs w:val="20"/>
                    </w:rPr>
                    <w:t>False 4 &lt; 5</w:t>
                  </w:r>
                </w:p>
              </w:tc>
            </w:tr>
            <w:tr w:rsidR="0029164D" w:rsidRPr="0029164D" w:rsidTr="00CD63D0">
              <w:tc>
                <w:tcPr>
                  <w:tcW w:w="780"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b/>
                      <w:i/>
                      <w:position w:val="-20"/>
                      <w:sz w:val="20"/>
                      <w:szCs w:val="20"/>
                    </w:rPr>
                    <w:object w:dxaOrig="380" w:dyaOrig="540" w14:anchorId="56D245BA">
                      <v:shape id="_x0000_i1509" type="#_x0000_t75" style="width:18pt;height:27.25pt" o:ole="">
                        <v:imagedata r:id="rId897" o:title=""/>
                      </v:shape>
                      <o:OLEObject Type="Embed" ProgID="Equation.DSMT4" ShapeID="_x0000_i1509" DrawAspect="Content" ObjectID="_1537000242" r:id="rId898"/>
                    </w:object>
                  </w:r>
                </w:p>
              </w:tc>
              <w:tc>
                <w:tcPr>
                  <w:tcW w:w="817"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sz w:val="20"/>
                      <w:szCs w:val="20"/>
                    </w:rPr>
                    <w:t>3</w:t>
                  </w:r>
                </w:p>
              </w:tc>
              <w:tc>
                <w:tcPr>
                  <w:tcW w:w="1440" w:type="dxa"/>
                </w:tcPr>
                <w:p w:rsidR="0029164D" w:rsidRPr="0029164D" w:rsidRDefault="00BC5312" w:rsidP="00BC5312">
                  <w:pPr>
                    <w:spacing w:after="120" w:line="280" w:lineRule="atLeast"/>
                    <w:rPr>
                      <w:rFonts w:ascii="Arial" w:hAnsi="Arial" w:cs="Arial"/>
                      <w:sz w:val="20"/>
                      <w:szCs w:val="20"/>
                    </w:rPr>
                  </w:pPr>
                  <w:r w:rsidRPr="00BC5312">
                    <w:rPr>
                      <w:rFonts w:ascii="Arial" w:hAnsi="Arial" w:cs="Arial"/>
                      <w:b/>
                      <w:i/>
                      <w:position w:val="-12"/>
                      <w:sz w:val="20"/>
                      <w:szCs w:val="20"/>
                    </w:rPr>
                    <w:object w:dxaOrig="1200" w:dyaOrig="340" w14:anchorId="5BC9D19A">
                      <v:shape id="_x0000_i1510" type="#_x0000_t75" style="width:56.3pt;height:17.1pt" o:ole="">
                        <v:imagedata r:id="rId899" o:title=""/>
                      </v:shape>
                      <o:OLEObject Type="Embed" ProgID="Equation.DSMT4" ShapeID="_x0000_i1510" DrawAspect="Content" ObjectID="_1537000243" r:id="rId900"/>
                    </w:object>
                  </w:r>
                </w:p>
              </w:tc>
              <w:tc>
                <w:tcPr>
                  <w:tcW w:w="1260" w:type="dxa"/>
                </w:tcPr>
                <w:p w:rsidR="0029164D" w:rsidRPr="0029164D" w:rsidRDefault="0029164D" w:rsidP="0029164D">
                  <w:pPr>
                    <w:spacing w:after="120" w:line="280" w:lineRule="atLeast"/>
                    <w:rPr>
                      <w:rFonts w:ascii="Arial" w:hAnsi="Arial" w:cs="Arial"/>
                      <w:sz w:val="20"/>
                      <w:szCs w:val="20"/>
                    </w:rPr>
                  </w:pPr>
                  <w:r w:rsidRPr="0029164D">
                    <w:rPr>
                      <w:rFonts w:ascii="Arial" w:hAnsi="Arial" w:cs="Arial"/>
                      <w:sz w:val="20"/>
                      <w:szCs w:val="20"/>
                    </w:rPr>
                    <w:t>True 10 &gt; 5</w:t>
                  </w:r>
                </w:p>
              </w:tc>
            </w:tr>
          </w:tbl>
          <w:p w:rsidR="0029164D" w:rsidRPr="00BC2798" w:rsidRDefault="0029164D" w:rsidP="00BC5312">
            <w:pPr>
              <w:pStyle w:val="ListParagraph"/>
              <w:spacing w:after="120" w:line="280" w:lineRule="atLeast"/>
              <w:ind w:left="0"/>
              <w:contextualSpacing w:val="0"/>
              <w:rPr>
                <w:rFonts w:ascii="Arial" w:hAnsi="Arial" w:cs="Arial"/>
                <w:sz w:val="20"/>
                <w:szCs w:val="20"/>
              </w:rPr>
            </w:pPr>
            <w:r w:rsidRPr="0029164D">
              <w:rPr>
                <w:rFonts w:ascii="Arial" w:hAnsi="Arial" w:cs="Arial"/>
                <w:sz w:val="20"/>
                <w:szCs w:val="20"/>
              </w:rPr>
              <w:t xml:space="preserve">The inequality is greater than 5 so the solution set for </w:t>
            </w:r>
            <w:r w:rsidR="00BC5312" w:rsidRPr="00952296">
              <w:rPr>
                <w:rFonts w:ascii="Arial" w:hAnsi="Arial" w:cs="Arial"/>
                <w:b/>
                <w:i/>
                <w:position w:val="-6"/>
                <w:sz w:val="20"/>
                <w:szCs w:val="20"/>
              </w:rPr>
              <w:object w:dxaOrig="940" w:dyaOrig="260" w14:anchorId="687AE366">
                <v:shape id="_x0000_i1511" type="#_x0000_t75" style="width:44.75pt;height:12.45pt" o:ole="">
                  <v:imagedata r:id="rId901" o:title=""/>
                </v:shape>
                <o:OLEObject Type="Embed" ProgID="Equation.DSMT4" ShapeID="_x0000_i1511" DrawAspect="Content" ObjectID="_1537000244" r:id="rId902"/>
              </w:object>
            </w:r>
            <w:proofErr w:type="gramStart"/>
            <w:r w:rsidRPr="0029164D">
              <w:rPr>
                <w:rFonts w:ascii="Arial" w:hAnsi="Arial" w:cs="Arial"/>
                <w:sz w:val="20"/>
                <w:szCs w:val="20"/>
              </w:rPr>
              <w:t xml:space="preserve">is </w:t>
            </w:r>
            <w:proofErr w:type="gramEnd"/>
            <w:r w:rsidR="00BC5312" w:rsidRPr="0029164D">
              <w:rPr>
                <w:rFonts w:ascii="Arial" w:hAnsi="Arial" w:cs="Arial"/>
                <w:b/>
                <w:i/>
                <w:position w:val="-20"/>
                <w:sz w:val="20"/>
                <w:szCs w:val="20"/>
              </w:rPr>
              <w:object w:dxaOrig="560" w:dyaOrig="540" w14:anchorId="4D72B3D2">
                <v:shape id="_x0000_i1512" type="#_x0000_t75" style="width:26.3pt;height:27.25pt" o:ole="">
                  <v:imagedata r:id="rId903" o:title=""/>
                </v:shape>
                <o:OLEObject Type="Embed" ProgID="Equation.DSMT4" ShapeID="_x0000_i1512" DrawAspect="Content" ObjectID="_1537000245" r:id="rId904"/>
              </w:object>
            </w:r>
            <w:r w:rsidRPr="0029164D">
              <w:rPr>
                <w:rFonts w:ascii="Arial" w:hAnsi="Arial" w:cs="Arial"/>
                <w:sz w:val="20"/>
                <w:szCs w:val="20"/>
              </w:rPr>
              <w:t>.</w:t>
            </w:r>
          </w:p>
        </w:tc>
      </w:tr>
      <w:tr w:rsidR="00BC5312" w:rsidRPr="00E7227B" w:rsidTr="005E73DA">
        <w:trPr>
          <w:cantSplit/>
        </w:trPr>
        <w:tc>
          <w:tcPr>
            <w:tcW w:w="5058" w:type="dxa"/>
            <w:shd w:val="clear" w:color="auto" w:fill="auto"/>
          </w:tcPr>
          <w:p w:rsidR="00BC5312" w:rsidRPr="00BC5312" w:rsidRDefault="00BC5312" w:rsidP="00BC5312">
            <w:pPr>
              <w:spacing w:after="120" w:line="280" w:lineRule="atLeast"/>
              <w:rPr>
                <w:rFonts w:ascii="Arial" w:hAnsi="Arial" w:cs="Arial"/>
                <w:b/>
                <w:i/>
                <w:sz w:val="20"/>
                <w:szCs w:val="20"/>
              </w:rPr>
            </w:pPr>
            <w:r w:rsidRPr="00BC5312">
              <w:rPr>
                <w:rFonts w:ascii="Arial" w:hAnsi="Arial" w:cs="Arial"/>
                <w:b/>
                <w:i/>
                <w:sz w:val="20"/>
                <w:szCs w:val="20"/>
              </w:rPr>
              <w:t>Create each of the inequalities. Use the TNS activity to find the solution, then identify a value and show why it is in the solution set. Describe the</w:t>
            </w:r>
            <w:r>
              <w:rPr>
                <w:rFonts w:ascii="Arial" w:hAnsi="Arial" w:cs="Arial"/>
                <w:b/>
                <w:i/>
                <w:sz w:val="20"/>
                <w:szCs w:val="20"/>
              </w:rPr>
              <w:t xml:space="preserve"> order-</w:t>
            </w:r>
            <w:r w:rsidRPr="00BC5312">
              <w:rPr>
                <w:rFonts w:ascii="Arial" w:hAnsi="Arial" w:cs="Arial"/>
                <w:b/>
                <w:i/>
                <w:sz w:val="20"/>
                <w:szCs w:val="20"/>
              </w:rPr>
              <w:t>preserving moves you could use to find the solution.</w:t>
            </w:r>
          </w:p>
        </w:tc>
        <w:tc>
          <w:tcPr>
            <w:tcW w:w="4590" w:type="dxa"/>
            <w:shd w:val="clear" w:color="auto" w:fill="auto"/>
          </w:tcPr>
          <w:p w:rsidR="00BC5312" w:rsidRDefault="00BC5312" w:rsidP="0029164D">
            <w:pPr>
              <w:pStyle w:val="ListParagraph"/>
              <w:spacing w:after="120" w:line="280" w:lineRule="atLeast"/>
              <w:ind w:left="0"/>
              <w:contextualSpacing w:val="0"/>
              <w:rPr>
                <w:rFonts w:ascii="Arial" w:hAnsi="Arial" w:cs="Arial"/>
                <w:sz w:val="20"/>
                <w:szCs w:val="20"/>
              </w:rPr>
            </w:pPr>
          </w:p>
        </w:tc>
      </w:tr>
      <w:tr w:rsidR="00BC5312" w:rsidRPr="00E7227B" w:rsidTr="005E73DA">
        <w:trPr>
          <w:cantSplit/>
        </w:trPr>
        <w:tc>
          <w:tcPr>
            <w:tcW w:w="5058" w:type="dxa"/>
            <w:shd w:val="clear" w:color="auto" w:fill="auto"/>
          </w:tcPr>
          <w:p w:rsidR="00BC5312" w:rsidRPr="00BC5312" w:rsidRDefault="0060021D" w:rsidP="0060021D">
            <w:pPr>
              <w:pStyle w:val="ListParagraph"/>
              <w:numPr>
                <w:ilvl w:val="0"/>
                <w:numId w:val="26"/>
              </w:numPr>
              <w:spacing w:after="120" w:line="280" w:lineRule="atLeast"/>
              <w:ind w:left="547"/>
              <w:contextualSpacing w:val="0"/>
              <w:rPr>
                <w:rFonts w:ascii="Arial" w:hAnsi="Arial" w:cs="Arial"/>
                <w:b/>
                <w:i/>
                <w:sz w:val="20"/>
                <w:szCs w:val="20"/>
              </w:rPr>
            </w:pPr>
            <w:r w:rsidRPr="0060021D">
              <w:rPr>
                <w:position w:val="-6"/>
              </w:rPr>
              <w:object w:dxaOrig="880" w:dyaOrig="260" w14:anchorId="44694B1E">
                <v:shape id="_x0000_i1513" type="#_x0000_t75" style="width:44.3pt;height:12.45pt" o:ole="">
                  <v:imagedata r:id="rId905" o:title=""/>
                </v:shape>
                <o:OLEObject Type="Embed" ProgID="Equation.DSMT4" ShapeID="_x0000_i1513" DrawAspect="Content" ObjectID="_1537000246" r:id="rId906"/>
              </w:object>
            </w:r>
          </w:p>
        </w:tc>
        <w:tc>
          <w:tcPr>
            <w:tcW w:w="4590" w:type="dxa"/>
            <w:shd w:val="clear" w:color="auto" w:fill="auto"/>
          </w:tcPr>
          <w:p w:rsidR="00BC5312" w:rsidRPr="00BC5312" w:rsidRDefault="00BC5312" w:rsidP="000E75E3">
            <w:pPr>
              <w:pStyle w:val="ListParagraph"/>
              <w:spacing w:after="120" w:line="280" w:lineRule="atLeast"/>
              <w:ind w:left="0"/>
              <w:contextualSpacing w:val="0"/>
              <w:rPr>
                <w:rFonts w:ascii="Arial" w:hAnsi="Arial" w:cs="Arial"/>
                <w:sz w:val="20"/>
                <w:szCs w:val="20"/>
              </w:rPr>
            </w:pPr>
            <w:r>
              <w:rPr>
                <w:rFonts w:ascii="Arial" w:hAnsi="Arial" w:cs="Arial"/>
                <w:sz w:val="20"/>
                <w:szCs w:val="20"/>
              </w:rPr>
              <w:t>Answer</w:t>
            </w:r>
            <w:r w:rsidRPr="00BC5312">
              <w:rPr>
                <w:rFonts w:ascii="Arial" w:hAnsi="Arial" w:cs="Arial"/>
                <w:sz w:val="20"/>
                <w:szCs w:val="20"/>
              </w:rPr>
              <w:t xml:space="preserve">: </w:t>
            </w:r>
            <w:r w:rsidR="000E75E3" w:rsidRPr="000E75E3">
              <w:rPr>
                <w:rFonts w:ascii="Arial" w:hAnsi="Arial" w:cs="Arial"/>
                <w:b/>
                <w:i/>
                <w:position w:val="-4"/>
                <w:sz w:val="20"/>
                <w:szCs w:val="20"/>
              </w:rPr>
              <w:object w:dxaOrig="520" w:dyaOrig="240" w14:anchorId="167390D9">
                <v:shape id="_x0000_i1514" type="#_x0000_t75" style="width:24.9pt;height:12pt" o:ole="">
                  <v:imagedata r:id="rId907" o:title=""/>
                </v:shape>
                <o:OLEObject Type="Embed" ProgID="Equation.DSMT4" ShapeID="_x0000_i1514" DrawAspect="Content" ObjectID="_1537000247" r:id="rId908"/>
              </w:object>
            </w:r>
            <w:r w:rsidR="004A43D7">
              <w:rPr>
                <w:rFonts w:ascii="Arial" w:hAnsi="Arial" w:cs="Arial"/>
                <w:b/>
                <w:i/>
                <w:sz w:val="20"/>
                <w:szCs w:val="20"/>
              </w:rPr>
              <w:t xml:space="preserve"> </w:t>
            </w:r>
            <w:r w:rsidRPr="00BC5312">
              <w:rPr>
                <w:rFonts w:ascii="Arial" w:hAnsi="Arial" w:cs="Arial"/>
                <w:sz w:val="20"/>
                <w:szCs w:val="20"/>
              </w:rPr>
              <w:t xml:space="preserve">by adding 4 to both sides. Examples will vary: 8 </w:t>
            </w:r>
            <w:proofErr w:type="gramStart"/>
            <w:r w:rsidRPr="00BC5312">
              <w:rPr>
                <w:rFonts w:ascii="Arial" w:hAnsi="Arial" w:cs="Arial"/>
                <w:sz w:val="20"/>
                <w:szCs w:val="20"/>
              </w:rPr>
              <w:t xml:space="preserve">because </w:t>
            </w:r>
            <w:proofErr w:type="gramEnd"/>
            <w:r w:rsidR="000E75E3" w:rsidRPr="00952296">
              <w:rPr>
                <w:rFonts w:ascii="Arial" w:hAnsi="Arial" w:cs="Arial"/>
                <w:b/>
                <w:i/>
                <w:position w:val="-6"/>
                <w:sz w:val="20"/>
                <w:szCs w:val="20"/>
              </w:rPr>
              <w:object w:dxaOrig="1160" w:dyaOrig="260" w14:anchorId="6A888B3A">
                <v:shape id="_x0000_i1515" type="#_x0000_t75" style="width:54.9pt;height:12.45pt" o:ole="">
                  <v:imagedata r:id="rId909" o:title=""/>
                </v:shape>
                <o:OLEObject Type="Embed" ProgID="Equation.DSMT4" ShapeID="_x0000_i1515" DrawAspect="Content" ObjectID="_1537000248" r:id="rId910"/>
              </w:object>
            </w:r>
            <w:r w:rsidRPr="00BC5312">
              <w:rPr>
                <w:rFonts w:ascii="Arial" w:hAnsi="Arial" w:cs="Arial"/>
                <w:sz w:val="20"/>
                <w:szCs w:val="20"/>
              </w:rPr>
              <w:t>.</w:t>
            </w:r>
          </w:p>
        </w:tc>
      </w:tr>
      <w:tr w:rsidR="00BC5312" w:rsidRPr="00E7227B" w:rsidTr="005E73DA">
        <w:trPr>
          <w:cantSplit/>
        </w:trPr>
        <w:tc>
          <w:tcPr>
            <w:tcW w:w="5058" w:type="dxa"/>
            <w:shd w:val="clear" w:color="auto" w:fill="auto"/>
          </w:tcPr>
          <w:p w:rsidR="00BC5312" w:rsidRPr="00BC5312" w:rsidRDefault="0060021D" w:rsidP="0060021D">
            <w:pPr>
              <w:pStyle w:val="ListParagraph"/>
              <w:numPr>
                <w:ilvl w:val="0"/>
                <w:numId w:val="26"/>
              </w:numPr>
              <w:spacing w:after="120" w:line="280" w:lineRule="atLeast"/>
              <w:ind w:left="547"/>
              <w:contextualSpacing w:val="0"/>
              <w:rPr>
                <w:rFonts w:ascii="Arial" w:hAnsi="Arial" w:cs="Arial"/>
                <w:i/>
                <w:sz w:val="20"/>
                <w:szCs w:val="20"/>
              </w:rPr>
            </w:pPr>
            <w:r w:rsidRPr="0060021D">
              <w:rPr>
                <w:position w:val="-6"/>
              </w:rPr>
              <w:object w:dxaOrig="880" w:dyaOrig="260" w14:anchorId="13522B55">
                <v:shape id="_x0000_i1516" type="#_x0000_t75" style="width:44.3pt;height:12.45pt" o:ole="">
                  <v:imagedata r:id="rId911" o:title=""/>
                </v:shape>
                <o:OLEObject Type="Embed" ProgID="Equation.DSMT4" ShapeID="_x0000_i1516" DrawAspect="Content" ObjectID="_1537000249" r:id="rId912"/>
              </w:object>
            </w:r>
          </w:p>
        </w:tc>
        <w:tc>
          <w:tcPr>
            <w:tcW w:w="4590" w:type="dxa"/>
            <w:shd w:val="clear" w:color="auto" w:fill="auto"/>
          </w:tcPr>
          <w:p w:rsidR="00BC5312" w:rsidRPr="00BC5312" w:rsidRDefault="00BC5312" w:rsidP="000E75E3">
            <w:pPr>
              <w:pStyle w:val="ListParagraph"/>
              <w:spacing w:after="120" w:line="280" w:lineRule="atLeast"/>
              <w:ind w:left="0"/>
              <w:contextualSpacing w:val="0"/>
              <w:rPr>
                <w:rFonts w:ascii="Arial" w:hAnsi="Arial" w:cs="Arial"/>
                <w:sz w:val="20"/>
                <w:szCs w:val="20"/>
              </w:rPr>
            </w:pPr>
            <w:r>
              <w:rPr>
                <w:rFonts w:ascii="Arial" w:hAnsi="Arial" w:cs="Arial"/>
                <w:sz w:val="20"/>
                <w:szCs w:val="20"/>
              </w:rPr>
              <w:t>Answer</w:t>
            </w:r>
            <w:r w:rsidRPr="00BC5312">
              <w:rPr>
                <w:rFonts w:ascii="Arial" w:hAnsi="Arial" w:cs="Arial"/>
                <w:sz w:val="20"/>
                <w:szCs w:val="20"/>
              </w:rPr>
              <w:t xml:space="preserve">: </w:t>
            </w:r>
            <w:r w:rsidR="000E75E3" w:rsidRPr="000E75E3">
              <w:rPr>
                <w:rFonts w:ascii="Arial" w:hAnsi="Arial" w:cs="Arial"/>
                <w:b/>
                <w:i/>
                <w:position w:val="-6"/>
                <w:sz w:val="20"/>
                <w:szCs w:val="20"/>
              </w:rPr>
              <w:object w:dxaOrig="520" w:dyaOrig="260" w14:anchorId="525507A3">
                <v:shape id="_x0000_i1517" type="#_x0000_t75" style="width:24.9pt;height:12.45pt" o:ole="">
                  <v:imagedata r:id="rId913" o:title=""/>
                </v:shape>
                <o:OLEObject Type="Embed" ProgID="Equation.DSMT4" ShapeID="_x0000_i1517" DrawAspect="Content" ObjectID="_1537000250" r:id="rId914"/>
              </w:object>
            </w:r>
            <w:r w:rsidRPr="00BC5312">
              <w:rPr>
                <w:rFonts w:ascii="Arial" w:hAnsi="Arial" w:cs="Arial"/>
                <w:sz w:val="20"/>
                <w:szCs w:val="20"/>
              </w:rPr>
              <w:t xml:space="preserve">or </w:t>
            </w:r>
            <w:r w:rsidR="000E75E3" w:rsidRPr="000E75E3">
              <w:rPr>
                <w:rFonts w:ascii="Arial" w:hAnsi="Arial" w:cs="Arial"/>
                <w:b/>
                <w:i/>
                <w:position w:val="-6"/>
                <w:sz w:val="20"/>
                <w:szCs w:val="20"/>
              </w:rPr>
              <w:object w:dxaOrig="520" w:dyaOrig="260" w14:anchorId="2312D50E">
                <v:shape id="_x0000_i1518" type="#_x0000_t75" style="width:24.9pt;height:12.45pt" o:ole="">
                  <v:imagedata r:id="rId915" o:title=""/>
                </v:shape>
                <o:OLEObject Type="Embed" ProgID="Equation.DSMT4" ShapeID="_x0000_i1518" DrawAspect="Content" ObjectID="_1537000251" r:id="rId916"/>
              </w:object>
            </w:r>
            <w:r w:rsidR="004A43D7">
              <w:rPr>
                <w:rFonts w:ascii="Arial" w:hAnsi="Arial" w:cs="Arial"/>
                <w:b/>
                <w:i/>
                <w:sz w:val="20"/>
                <w:szCs w:val="20"/>
              </w:rPr>
              <w:t xml:space="preserve"> </w:t>
            </w:r>
            <w:r w:rsidRPr="00BC5312">
              <w:rPr>
                <w:rFonts w:ascii="Arial" w:hAnsi="Arial" w:cs="Arial"/>
                <w:sz w:val="20"/>
                <w:szCs w:val="20"/>
              </w:rPr>
              <w:t xml:space="preserve">by adding 3 to both sides. Examples will vary: 3 </w:t>
            </w:r>
            <w:proofErr w:type="gramStart"/>
            <w:r w:rsidRPr="00BC5312">
              <w:rPr>
                <w:rFonts w:ascii="Arial" w:hAnsi="Arial" w:cs="Arial"/>
                <w:sz w:val="20"/>
                <w:szCs w:val="20"/>
              </w:rPr>
              <w:t xml:space="preserve">because </w:t>
            </w:r>
            <w:proofErr w:type="gramEnd"/>
            <w:r w:rsidR="000E75E3" w:rsidRPr="000E75E3">
              <w:rPr>
                <w:rFonts w:ascii="Arial" w:hAnsi="Arial" w:cs="Arial"/>
                <w:b/>
                <w:i/>
                <w:position w:val="-6"/>
                <w:sz w:val="20"/>
                <w:szCs w:val="20"/>
              </w:rPr>
              <w:object w:dxaOrig="1140" w:dyaOrig="260" w14:anchorId="24842F96">
                <v:shape id="_x0000_i1519" type="#_x0000_t75" style="width:54.9pt;height:12.45pt" o:ole="">
                  <v:imagedata r:id="rId917" o:title=""/>
                </v:shape>
                <o:OLEObject Type="Embed" ProgID="Equation.DSMT4" ShapeID="_x0000_i1519" DrawAspect="Content" ObjectID="_1537000252" r:id="rId918"/>
              </w:object>
            </w:r>
            <w:r w:rsidRPr="00BC5312">
              <w:rPr>
                <w:rFonts w:ascii="Arial" w:hAnsi="Arial" w:cs="Arial"/>
                <w:sz w:val="20"/>
                <w:szCs w:val="20"/>
              </w:rPr>
              <w:t>.</w:t>
            </w:r>
          </w:p>
        </w:tc>
      </w:tr>
      <w:tr w:rsidR="00BC5312" w:rsidRPr="00E7227B" w:rsidTr="005E73DA">
        <w:trPr>
          <w:cantSplit/>
        </w:trPr>
        <w:tc>
          <w:tcPr>
            <w:tcW w:w="5058" w:type="dxa"/>
            <w:shd w:val="clear" w:color="auto" w:fill="auto"/>
          </w:tcPr>
          <w:p w:rsidR="00BC5312" w:rsidRPr="00BC5312" w:rsidRDefault="0060021D" w:rsidP="0060021D">
            <w:pPr>
              <w:pStyle w:val="ListParagraph"/>
              <w:numPr>
                <w:ilvl w:val="0"/>
                <w:numId w:val="26"/>
              </w:numPr>
              <w:spacing w:after="120" w:line="280" w:lineRule="atLeast"/>
              <w:ind w:left="547"/>
              <w:contextualSpacing w:val="0"/>
              <w:rPr>
                <w:rFonts w:ascii="Arial" w:hAnsi="Arial" w:cs="Arial"/>
                <w:sz w:val="20"/>
                <w:szCs w:val="20"/>
              </w:rPr>
            </w:pPr>
            <w:r w:rsidRPr="00025957">
              <w:rPr>
                <w:position w:val="-4"/>
              </w:rPr>
              <w:object w:dxaOrig="800" w:dyaOrig="240" w14:anchorId="7E225B7D">
                <v:shape id="_x0000_i1520" type="#_x0000_t75" style="width:39.7pt;height:12pt" o:ole="">
                  <v:imagedata r:id="rId919" o:title=""/>
                </v:shape>
                <o:OLEObject Type="Embed" ProgID="Equation.DSMT4" ShapeID="_x0000_i1520" DrawAspect="Content" ObjectID="_1537000253" r:id="rId920"/>
              </w:object>
            </w:r>
          </w:p>
        </w:tc>
        <w:tc>
          <w:tcPr>
            <w:tcW w:w="4590" w:type="dxa"/>
            <w:shd w:val="clear" w:color="auto" w:fill="auto"/>
          </w:tcPr>
          <w:p w:rsidR="00BC5312" w:rsidRPr="00BC5312" w:rsidRDefault="00BC5312" w:rsidP="00BC5312">
            <w:pPr>
              <w:pStyle w:val="ListParagraph"/>
              <w:spacing w:after="120" w:line="280" w:lineRule="atLeast"/>
              <w:ind w:left="0"/>
              <w:contextualSpacing w:val="0"/>
              <w:rPr>
                <w:rFonts w:ascii="Arial" w:hAnsi="Arial" w:cs="Arial"/>
                <w:sz w:val="20"/>
                <w:szCs w:val="20"/>
              </w:rPr>
            </w:pPr>
            <w:r>
              <w:rPr>
                <w:rFonts w:ascii="Arial" w:hAnsi="Arial" w:cs="Arial"/>
                <w:sz w:val="20"/>
                <w:szCs w:val="20"/>
              </w:rPr>
              <w:t>Answer</w:t>
            </w:r>
            <w:r w:rsidRPr="00BC5312">
              <w:rPr>
                <w:rFonts w:ascii="Arial" w:hAnsi="Arial" w:cs="Arial"/>
                <w:sz w:val="20"/>
                <w:szCs w:val="20"/>
              </w:rPr>
              <w:t xml:space="preserve">: </w:t>
            </w:r>
            <w:r w:rsidR="000E75E3" w:rsidRPr="000E75E3">
              <w:rPr>
                <w:rFonts w:ascii="Arial" w:hAnsi="Arial" w:cs="Arial"/>
                <w:b/>
                <w:i/>
                <w:position w:val="-6"/>
                <w:sz w:val="20"/>
                <w:szCs w:val="20"/>
              </w:rPr>
              <w:object w:dxaOrig="520" w:dyaOrig="260" w14:anchorId="071CCDFD">
                <v:shape id="_x0000_i1521" type="#_x0000_t75" style="width:24.9pt;height:12.45pt" o:ole="">
                  <v:imagedata r:id="rId921" o:title=""/>
                </v:shape>
                <o:OLEObject Type="Embed" ProgID="Equation.DSMT4" ShapeID="_x0000_i1521" DrawAspect="Content" ObjectID="_1537000254" r:id="rId922"/>
              </w:object>
            </w:r>
            <w:r w:rsidR="004A43D7">
              <w:rPr>
                <w:rFonts w:ascii="Arial" w:hAnsi="Arial" w:cs="Arial"/>
                <w:b/>
                <w:i/>
                <w:sz w:val="20"/>
                <w:szCs w:val="20"/>
              </w:rPr>
              <w:t xml:space="preserve"> </w:t>
            </w:r>
            <w:r w:rsidRPr="00BC5312">
              <w:rPr>
                <w:rFonts w:ascii="Arial" w:hAnsi="Arial" w:cs="Arial"/>
                <w:sz w:val="20"/>
                <w:szCs w:val="20"/>
              </w:rPr>
              <w:t xml:space="preserve">by multiplying both sides by </w:t>
            </w:r>
            <w:r w:rsidR="000E75E3" w:rsidRPr="0029164D">
              <w:rPr>
                <w:rFonts w:ascii="Arial" w:hAnsi="Arial" w:cs="Arial"/>
                <w:b/>
                <w:i/>
                <w:position w:val="-20"/>
                <w:sz w:val="20"/>
                <w:szCs w:val="20"/>
              </w:rPr>
              <w:object w:dxaOrig="220" w:dyaOrig="540" w14:anchorId="771714E2">
                <v:shape id="_x0000_i1522" type="#_x0000_t75" style="width:10.15pt;height:27.25pt" o:ole="">
                  <v:imagedata r:id="rId923" o:title=""/>
                </v:shape>
                <o:OLEObject Type="Embed" ProgID="Equation.DSMT4" ShapeID="_x0000_i1522" DrawAspect="Content" ObjectID="_1537000255" r:id="rId924"/>
              </w:object>
            </w:r>
            <w:r w:rsidRPr="00BC5312">
              <w:rPr>
                <w:rFonts w:ascii="Arial" w:hAnsi="Arial" w:cs="Arial"/>
                <w:sz w:val="20"/>
                <w:szCs w:val="20"/>
              </w:rPr>
              <w:t xml:space="preserve"> or dividing by 4. Examples will vary: 4 because </w:t>
            </w:r>
            <w:r w:rsidR="000E75E3" w:rsidRPr="000E75E3">
              <w:rPr>
                <w:rFonts w:ascii="Arial" w:hAnsi="Arial" w:cs="Arial"/>
                <w:b/>
                <w:i/>
                <w:position w:val="-12"/>
                <w:sz w:val="20"/>
                <w:szCs w:val="20"/>
              </w:rPr>
              <w:object w:dxaOrig="1340" w:dyaOrig="340" w14:anchorId="4B892839">
                <v:shape id="_x0000_i1523" type="#_x0000_t75" style="width:63.7pt;height:17.1pt" o:ole="">
                  <v:imagedata r:id="rId925" o:title=""/>
                </v:shape>
                <o:OLEObject Type="Embed" ProgID="Equation.DSMT4" ShapeID="_x0000_i1523" DrawAspect="Content" ObjectID="_1537000256" r:id="rId926"/>
              </w:object>
            </w:r>
            <w:r w:rsidRPr="00BC5312">
              <w:rPr>
                <w:rFonts w:ascii="Arial" w:hAnsi="Arial" w:cs="Arial"/>
                <w:sz w:val="20"/>
                <w:szCs w:val="20"/>
              </w:rPr>
              <w:t>4(4)</w:t>
            </w:r>
            <w:r w:rsidR="00117476">
              <w:rPr>
                <w:rFonts w:ascii="Arial" w:hAnsi="Arial" w:cs="Arial"/>
                <w:sz w:val="20"/>
                <w:szCs w:val="20"/>
              </w:rPr>
              <w:t xml:space="preserve"> </w:t>
            </w:r>
            <w:r w:rsidRPr="00BC5312">
              <w:rPr>
                <w:rFonts w:ascii="Arial" w:hAnsi="Arial" w:cs="Arial"/>
                <w:sz w:val="20"/>
                <w:szCs w:val="20"/>
              </w:rPr>
              <w:t>=</w:t>
            </w:r>
            <w:r w:rsidR="00117476">
              <w:rPr>
                <w:rFonts w:ascii="Arial" w:hAnsi="Arial" w:cs="Arial"/>
                <w:sz w:val="20"/>
                <w:szCs w:val="20"/>
              </w:rPr>
              <w:t xml:space="preserve"> </w:t>
            </w:r>
            <w:r w:rsidRPr="00BC5312">
              <w:rPr>
                <w:rFonts w:ascii="Arial" w:hAnsi="Arial" w:cs="Arial"/>
                <w:sz w:val="20"/>
                <w:szCs w:val="20"/>
              </w:rPr>
              <w:t>16 ≥ 12.</w:t>
            </w:r>
          </w:p>
        </w:tc>
      </w:tr>
      <w:tr w:rsidR="005E73DA" w:rsidRPr="00E7227B" w:rsidTr="008B6D31">
        <w:trPr>
          <w:cantSplit/>
        </w:trPr>
        <w:tc>
          <w:tcPr>
            <w:tcW w:w="9648" w:type="dxa"/>
            <w:gridSpan w:val="2"/>
            <w:shd w:val="clear" w:color="auto" w:fill="D9D9D9" w:themeFill="background1" w:themeFillShade="D9"/>
          </w:tcPr>
          <w:p w:rsidR="005E73DA" w:rsidRPr="00A80A71" w:rsidRDefault="005E73DA" w:rsidP="008B6D31">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67D8F1F0" wp14:editId="08C67F39">
                  <wp:extent cx="219456" cy="219456"/>
                  <wp:effectExtent l="0" t="0" r="28575" b="28575"/>
                  <wp:docPr id="303" name="Picture 30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BC5312" w:rsidRPr="00E7227B" w:rsidTr="005E73DA">
        <w:trPr>
          <w:cantSplit/>
        </w:trPr>
        <w:tc>
          <w:tcPr>
            <w:tcW w:w="5058" w:type="dxa"/>
            <w:shd w:val="clear" w:color="auto" w:fill="auto"/>
          </w:tcPr>
          <w:p w:rsidR="00BC5312" w:rsidRPr="00BC5312" w:rsidRDefault="0060021D" w:rsidP="0060021D">
            <w:pPr>
              <w:pStyle w:val="ListParagraph"/>
              <w:numPr>
                <w:ilvl w:val="0"/>
                <w:numId w:val="26"/>
              </w:numPr>
              <w:spacing w:after="120" w:line="280" w:lineRule="atLeast"/>
              <w:ind w:left="547"/>
              <w:contextualSpacing w:val="0"/>
              <w:rPr>
                <w:rFonts w:ascii="Arial" w:hAnsi="Arial" w:cs="Arial"/>
                <w:sz w:val="20"/>
                <w:szCs w:val="20"/>
              </w:rPr>
            </w:pPr>
            <w:r w:rsidRPr="00025957">
              <w:rPr>
                <w:position w:val="-4"/>
              </w:rPr>
              <w:object w:dxaOrig="859" w:dyaOrig="240" w14:anchorId="420B6AEC">
                <v:shape id="_x0000_i1524" type="#_x0000_t75" style="width:42.45pt;height:12pt" o:ole="">
                  <v:imagedata r:id="rId927" o:title=""/>
                </v:shape>
                <o:OLEObject Type="Embed" ProgID="Equation.DSMT4" ShapeID="_x0000_i1524" DrawAspect="Content" ObjectID="_1537000257" r:id="rId928"/>
              </w:object>
            </w:r>
          </w:p>
        </w:tc>
        <w:tc>
          <w:tcPr>
            <w:tcW w:w="4590" w:type="dxa"/>
            <w:shd w:val="clear" w:color="auto" w:fill="auto"/>
          </w:tcPr>
          <w:p w:rsidR="00BC5312" w:rsidRPr="00BC5312" w:rsidRDefault="000E75E3" w:rsidP="000E75E3">
            <w:pPr>
              <w:pStyle w:val="ListParagraph"/>
              <w:spacing w:after="120" w:line="280" w:lineRule="atLeast"/>
              <w:ind w:left="0" w:hanging="18"/>
              <w:contextualSpacing w:val="0"/>
              <w:rPr>
                <w:rFonts w:ascii="Arial" w:hAnsi="Arial" w:cs="Arial"/>
                <w:sz w:val="20"/>
                <w:szCs w:val="20"/>
              </w:rPr>
            </w:pPr>
            <w:r>
              <w:rPr>
                <w:rFonts w:ascii="Arial" w:hAnsi="Arial" w:cs="Arial"/>
                <w:sz w:val="20"/>
                <w:szCs w:val="20"/>
              </w:rPr>
              <w:t>Answer</w:t>
            </w:r>
            <w:r w:rsidR="00BC5312" w:rsidRPr="00BC5312">
              <w:rPr>
                <w:rFonts w:ascii="Arial" w:hAnsi="Arial" w:cs="Arial"/>
                <w:sz w:val="20"/>
                <w:szCs w:val="20"/>
              </w:rPr>
              <w:t xml:space="preserve"> </w:t>
            </w:r>
            <w:r w:rsidRPr="000E75E3">
              <w:rPr>
                <w:rFonts w:ascii="Arial" w:hAnsi="Arial" w:cs="Arial"/>
                <w:b/>
                <w:i/>
                <w:position w:val="-6"/>
                <w:sz w:val="20"/>
                <w:szCs w:val="20"/>
              </w:rPr>
              <w:object w:dxaOrig="520" w:dyaOrig="260" w14:anchorId="4B11C8EF">
                <v:shape id="_x0000_i1525" type="#_x0000_t75" style="width:24.9pt;height:12.45pt" o:ole="">
                  <v:imagedata r:id="rId929" o:title=""/>
                </v:shape>
                <o:OLEObject Type="Embed" ProgID="Equation.DSMT4" ShapeID="_x0000_i1525" DrawAspect="Content" ObjectID="_1537000258" r:id="rId930"/>
              </w:object>
            </w:r>
            <w:r w:rsidR="00BC5312" w:rsidRPr="00BC5312">
              <w:rPr>
                <w:rFonts w:ascii="Arial" w:hAnsi="Arial" w:cs="Arial"/>
                <w:sz w:val="20"/>
                <w:szCs w:val="20"/>
              </w:rPr>
              <w:t xml:space="preserve">or </w:t>
            </w:r>
            <w:r w:rsidRPr="000E75E3">
              <w:rPr>
                <w:rFonts w:ascii="Arial" w:hAnsi="Arial" w:cs="Arial"/>
                <w:b/>
                <w:i/>
                <w:position w:val="-6"/>
                <w:sz w:val="20"/>
                <w:szCs w:val="20"/>
              </w:rPr>
              <w:object w:dxaOrig="520" w:dyaOrig="260" w14:anchorId="04565391">
                <v:shape id="_x0000_i1526" type="#_x0000_t75" style="width:24.9pt;height:12.45pt" o:ole="">
                  <v:imagedata r:id="rId931" o:title=""/>
                </v:shape>
                <o:OLEObject Type="Embed" ProgID="Equation.DSMT4" ShapeID="_x0000_i1526" DrawAspect="Content" ObjectID="_1537000259" r:id="rId932"/>
              </w:object>
            </w:r>
            <w:r w:rsidR="004A43D7">
              <w:rPr>
                <w:rFonts w:ascii="Arial" w:hAnsi="Arial" w:cs="Arial"/>
                <w:b/>
                <w:i/>
                <w:sz w:val="20"/>
                <w:szCs w:val="20"/>
              </w:rPr>
              <w:t xml:space="preserve"> </w:t>
            </w:r>
            <w:r w:rsidR="00BC5312" w:rsidRPr="00BC5312">
              <w:rPr>
                <w:rFonts w:ascii="Arial" w:hAnsi="Arial" w:cs="Arial"/>
                <w:sz w:val="20"/>
                <w:szCs w:val="20"/>
              </w:rPr>
              <w:t xml:space="preserve">by adding 4 to both sides. Examples will vary: 4 </w:t>
            </w:r>
            <w:proofErr w:type="gramStart"/>
            <w:r w:rsidR="00BC5312" w:rsidRPr="00BC5312">
              <w:rPr>
                <w:rFonts w:ascii="Arial" w:hAnsi="Arial" w:cs="Arial"/>
                <w:sz w:val="20"/>
                <w:szCs w:val="20"/>
              </w:rPr>
              <w:t xml:space="preserve">because </w:t>
            </w:r>
            <w:proofErr w:type="gramEnd"/>
            <w:r w:rsidRPr="000E75E3">
              <w:rPr>
                <w:rFonts w:ascii="Arial" w:hAnsi="Arial" w:cs="Arial"/>
                <w:b/>
                <w:i/>
                <w:position w:val="-6"/>
                <w:sz w:val="20"/>
                <w:szCs w:val="20"/>
              </w:rPr>
              <w:object w:dxaOrig="1120" w:dyaOrig="260" w14:anchorId="7ED093E0">
                <v:shape id="_x0000_i1527" type="#_x0000_t75" style="width:53.1pt;height:12.45pt" o:ole="">
                  <v:imagedata r:id="rId933" o:title=""/>
                </v:shape>
                <o:OLEObject Type="Embed" ProgID="Equation.DSMT4" ShapeID="_x0000_i1527" DrawAspect="Content" ObjectID="_1537000260" r:id="rId934"/>
              </w:object>
            </w:r>
            <w:r w:rsidR="00BC5312" w:rsidRPr="00BC5312">
              <w:rPr>
                <w:rFonts w:ascii="Arial" w:hAnsi="Arial" w:cs="Arial"/>
                <w:sz w:val="20"/>
                <w:szCs w:val="20"/>
              </w:rPr>
              <w:t>.</w:t>
            </w:r>
          </w:p>
        </w:tc>
      </w:tr>
      <w:tr w:rsidR="000E75E3" w:rsidRPr="00E7227B" w:rsidTr="005E73DA">
        <w:trPr>
          <w:cantSplit/>
        </w:trPr>
        <w:tc>
          <w:tcPr>
            <w:tcW w:w="5058" w:type="dxa"/>
            <w:shd w:val="clear" w:color="auto" w:fill="auto"/>
          </w:tcPr>
          <w:p w:rsidR="000E75E3" w:rsidRPr="000E75E3" w:rsidRDefault="000E75E3" w:rsidP="005E73DA">
            <w:pPr>
              <w:spacing w:after="120" w:line="280" w:lineRule="atLeast"/>
              <w:rPr>
                <w:rFonts w:ascii="Arial" w:hAnsi="Arial" w:cs="Arial"/>
                <w:b/>
                <w:i/>
                <w:sz w:val="20"/>
                <w:szCs w:val="20"/>
              </w:rPr>
            </w:pPr>
            <w:r w:rsidRPr="000E75E3">
              <w:rPr>
                <w:rFonts w:ascii="Arial" w:hAnsi="Arial" w:cs="Arial"/>
                <w:b/>
                <w:i/>
                <w:sz w:val="20"/>
                <w:szCs w:val="20"/>
              </w:rPr>
              <w:t xml:space="preserve">Consider the </w:t>
            </w:r>
            <w:proofErr w:type="gramStart"/>
            <w:r w:rsidRPr="000E75E3">
              <w:rPr>
                <w:rFonts w:ascii="Arial" w:hAnsi="Arial" w:cs="Arial"/>
                <w:b/>
                <w:i/>
                <w:sz w:val="20"/>
                <w:szCs w:val="20"/>
              </w:rPr>
              <w:t xml:space="preserve">inequality </w:t>
            </w:r>
            <w:proofErr w:type="gramEnd"/>
            <w:r w:rsidR="005E73DA" w:rsidRPr="005E73DA">
              <w:rPr>
                <w:position w:val="-6"/>
              </w:rPr>
              <w:object w:dxaOrig="999" w:dyaOrig="260" w14:anchorId="22C5ED0A">
                <v:shape id="_x0000_i1528" type="#_x0000_t75" style="width:50.3pt;height:12.45pt" o:ole="">
                  <v:imagedata r:id="rId935" o:title=""/>
                </v:shape>
                <o:OLEObject Type="Embed" ProgID="Equation.DSMT4" ShapeID="_x0000_i1528" DrawAspect="Content" ObjectID="_1537000261" r:id="rId936"/>
              </w:object>
            </w:r>
            <w:r w:rsidR="00F24369">
              <w:rPr>
                <w:rFonts w:ascii="Arial" w:hAnsi="Arial" w:cs="Arial"/>
                <w:b/>
                <w:i/>
                <w:sz w:val="20"/>
                <w:szCs w:val="20"/>
              </w:rPr>
              <w:t xml:space="preserve">. </w:t>
            </w:r>
            <w:r w:rsidRPr="000E75E3">
              <w:rPr>
                <w:rFonts w:ascii="Arial" w:hAnsi="Arial" w:cs="Arial"/>
                <w:b/>
                <w:i/>
                <w:sz w:val="20"/>
                <w:szCs w:val="20"/>
              </w:rPr>
              <w:t>Find the solution set by</w:t>
            </w:r>
          </w:p>
        </w:tc>
        <w:tc>
          <w:tcPr>
            <w:tcW w:w="4590" w:type="dxa"/>
            <w:shd w:val="clear" w:color="auto" w:fill="auto"/>
          </w:tcPr>
          <w:p w:rsidR="000E75E3" w:rsidRPr="000E75E3" w:rsidRDefault="000E75E3" w:rsidP="000E75E3">
            <w:pPr>
              <w:pStyle w:val="ListParagraph"/>
              <w:spacing w:after="120" w:line="280" w:lineRule="atLeast"/>
              <w:ind w:left="0" w:hanging="18"/>
              <w:contextualSpacing w:val="0"/>
              <w:rPr>
                <w:rFonts w:ascii="Arial" w:hAnsi="Arial" w:cs="Arial"/>
                <w:sz w:val="20"/>
                <w:szCs w:val="20"/>
              </w:rPr>
            </w:pPr>
          </w:p>
        </w:tc>
      </w:tr>
      <w:tr w:rsidR="000E75E3" w:rsidRPr="00E7227B" w:rsidTr="005E73DA">
        <w:trPr>
          <w:cantSplit/>
        </w:trPr>
        <w:tc>
          <w:tcPr>
            <w:tcW w:w="5058" w:type="dxa"/>
            <w:shd w:val="clear" w:color="auto" w:fill="auto"/>
          </w:tcPr>
          <w:p w:rsidR="000E75E3" w:rsidRPr="000E75E3" w:rsidRDefault="000E75E3" w:rsidP="001240D7">
            <w:pPr>
              <w:pStyle w:val="ListParagraph"/>
              <w:numPr>
                <w:ilvl w:val="0"/>
                <w:numId w:val="26"/>
              </w:numPr>
              <w:spacing w:after="120" w:line="280" w:lineRule="atLeast"/>
              <w:ind w:left="547"/>
              <w:contextualSpacing w:val="0"/>
              <w:rPr>
                <w:rFonts w:ascii="Arial" w:hAnsi="Arial" w:cs="Arial"/>
                <w:b/>
                <w:i/>
                <w:sz w:val="20"/>
                <w:szCs w:val="20"/>
              </w:rPr>
            </w:pPr>
            <w:r w:rsidRPr="000E75E3">
              <w:rPr>
                <w:rFonts w:ascii="Arial" w:hAnsi="Arial" w:cs="Arial"/>
                <w:b/>
                <w:i/>
                <w:sz w:val="20"/>
                <w:szCs w:val="20"/>
              </w:rPr>
              <w:t>finding the point of equality and testing a point on either side to determine the order of the inequality describing the solution.</w:t>
            </w:r>
          </w:p>
        </w:tc>
        <w:tc>
          <w:tcPr>
            <w:tcW w:w="4590" w:type="dxa"/>
            <w:shd w:val="clear" w:color="auto" w:fill="auto"/>
          </w:tcPr>
          <w:p w:rsidR="000E75E3" w:rsidRPr="000E75E3" w:rsidRDefault="000E75E3" w:rsidP="000E75E3">
            <w:pPr>
              <w:spacing w:after="120" w:line="280" w:lineRule="atLeast"/>
              <w:ind w:left="-18" w:firstLine="18"/>
              <w:rPr>
                <w:rFonts w:ascii="Arial" w:hAnsi="Arial" w:cs="Arial"/>
                <w:sz w:val="20"/>
                <w:szCs w:val="20"/>
              </w:rPr>
            </w:pPr>
            <w:r w:rsidRPr="000E75E3">
              <w:rPr>
                <w:rFonts w:ascii="Arial" w:hAnsi="Arial" w:cs="Arial"/>
                <w:sz w:val="20"/>
                <w:szCs w:val="20"/>
              </w:rPr>
              <w:t xml:space="preserve">Answer: Thinking what number minus 2 will be 7 </w:t>
            </w:r>
            <w:proofErr w:type="gramStart"/>
            <w:r w:rsidRPr="000E75E3">
              <w:rPr>
                <w:rFonts w:ascii="Arial" w:hAnsi="Arial" w:cs="Arial"/>
                <w:sz w:val="20"/>
                <w:szCs w:val="20"/>
              </w:rPr>
              <w:t xml:space="preserve">gives </w:t>
            </w:r>
            <w:proofErr w:type="gramEnd"/>
            <w:r w:rsidR="008B5B8B" w:rsidRPr="000E75E3">
              <w:rPr>
                <w:rFonts w:ascii="Arial" w:hAnsi="Arial" w:cs="Arial"/>
                <w:b/>
                <w:i/>
                <w:position w:val="-6"/>
                <w:sz w:val="20"/>
                <w:szCs w:val="20"/>
              </w:rPr>
              <w:object w:dxaOrig="639" w:dyaOrig="260" w14:anchorId="1E236B6E">
                <v:shape id="_x0000_i1529" type="#_x0000_t75" style="width:30.45pt;height:12.45pt" o:ole="">
                  <v:imagedata r:id="rId937" o:title=""/>
                </v:shape>
                <o:OLEObject Type="Embed" ProgID="Equation.DSMT4" ShapeID="_x0000_i1529" DrawAspect="Content" ObjectID="_1537000262" r:id="rId938"/>
              </w:object>
            </w:r>
            <w:r w:rsidRPr="000E75E3">
              <w:rPr>
                <w:rFonts w:ascii="Arial" w:hAnsi="Arial" w:cs="Arial"/>
                <w:sz w:val="20"/>
                <w:szCs w:val="20"/>
              </w:rPr>
              <w:t xml:space="preserve">. Thinking what number multiplied by 3 gives 9 leads </w:t>
            </w:r>
            <w:proofErr w:type="gramStart"/>
            <w:r w:rsidRPr="000E75E3">
              <w:rPr>
                <w:rFonts w:ascii="Arial" w:hAnsi="Arial" w:cs="Arial"/>
                <w:sz w:val="20"/>
                <w:szCs w:val="20"/>
              </w:rPr>
              <w:t xml:space="preserve">to </w:t>
            </w:r>
            <w:proofErr w:type="gramEnd"/>
            <w:r w:rsidR="008B5B8B" w:rsidRPr="000E75E3">
              <w:rPr>
                <w:rFonts w:ascii="Arial" w:hAnsi="Arial" w:cs="Arial"/>
                <w:b/>
                <w:i/>
                <w:position w:val="-6"/>
                <w:sz w:val="20"/>
                <w:szCs w:val="20"/>
              </w:rPr>
              <w:object w:dxaOrig="520" w:dyaOrig="260" w14:anchorId="4FDD29C9">
                <v:shape id="_x0000_i1530" type="#_x0000_t75" style="width:24.9pt;height:12.45pt" o:ole="">
                  <v:imagedata r:id="rId939" o:title=""/>
                </v:shape>
                <o:OLEObject Type="Embed" ProgID="Equation.DSMT4" ShapeID="_x0000_i1530" DrawAspect="Content" ObjectID="_1537000263" r:id="rId940"/>
              </w:object>
            </w:r>
            <w:r w:rsidRPr="000E75E3">
              <w:rPr>
                <w:rFonts w:ascii="Arial" w:hAnsi="Arial" w:cs="Arial"/>
                <w:sz w:val="20"/>
                <w:szCs w:val="20"/>
              </w:rPr>
              <w:t>. Testing the point</w:t>
            </w:r>
            <w:r w:rsidR="00117476">
              <w:rPr>
                <w:rFonts w:ascii="Arial" w:hAnsi="Arial" w:cs="Arial"/>
                <w:sz w:val="20"/>
                <w:szCs w:val="20"/>
              </w:rPr>
              <w:t>:</w:t>
            </w:r>
            <w:r w:rsidRPr="000E75E3">
              <w:rPr>
                <w:rFonts w:ascii="Arial" w:hAnsi="Arial" w:cs="Arial"/>
                <w:sz w:val="20"/>
                <w:szCs w:val="20"/>
              </w:rPr>
              <w:t xml:space="preserve"> </w:t>
            </w:r>
          </w:p>
          <w:tbl>
            <w:tblPr>
              <w:tblStyle w:val="TableGrid"/>
              <w:tblW w:w="4297" w:type="dxa"/>
              <w:tblLayout w:type="fixed"/>
              <w:tblLook w:val="04A0" w:firstRow="1" w:lastRow="0" w:firstColumn="1" w:lastColumn="0" w:noHBand="0" w:noVBand="1"/>
            </w:tblPr>
            <w:tblGrid>
              <w:gridCol w:w="593"/>
              <w:gridCol w:w="734"/>
              <w:gridCol w:w="1440"/>
              <w:gridCol w:w="1530"/>
            </w:tblGrid>
            <w:tr w:rsidR="000E75E3" w:rsidRPr="000E75E3" w:rsidTr="00CD63D0">
              <w:tc>
                <w:tcPr>
                  <w:tcW w:w="593" w:type="dxa"/>
                </w:tcPr>
                <w:p w:rsidR="000E75E3" w:rsidRPr="000E75E3" w:rsidRDefault="008B5B8B" w:rsidP="000E75E3">
                  <w:pPr>
                    <w:spacing w:after="120" w:line="280" w:lineRule="atLeast"/>
                    <w:rPr>
                      <w:rFonts w:ascii="Arial" w:hAnsi="Arial" w:cs="Arial"/>
                      <w:b/>
                      <w:sz w:val="20"/>
                      <w:szCs w:val="20"/>
                    </w:rPr>
                  </w:pPr>
                  <w:r w:rsidRPr="000E75E3">
                    <w:rPr>
                      <w:rFonts w:ascii="Arial" w:hAnsi="Arial" w:cs="Arial"/>
                      <w:b/>
                      <w:i/>
                      <w:position w:val="-6"/>
                      <w:sz w:val="20"/>
                      <w:szCs w:val="20"/>
                    </w:rPr>
                    <w:object w:dxaOrig="520" w:dyaOrig="260" w14:anchorId="7298E127">
                      <v:shape id="_x0000_i1531" type="#_x0000_t75" style="width:24.9pt;height:12.45pt" o:ole="">
                        <v:imagedata r:id="rId939" o:title=""/>
                      </v:shape>
                      <o:OLEObject Type="Embed" ProgID="Equation.DSMT4" ShapeID="_x0000_i1531" DrawAspect="Content" ObjectID="_1537000264" r:id="rId941"/>
                    </w:object>
                  </w:r>
                </w:p>
              </w:tc>
              <w:tc>
                <w:tcPr>
                  <w:tcW w:w="734" w:type="dxa"/>
                </w:tcPr>
                <w:p w:rsidR="000E75E3" w:rsidRPr="008B5B8B" w:rsidRDefault="000E75E3" w:rsidP="000E75E3">
                  <w:pPr>
                    <w:spacing w:after="120" w:line="280" w:lineRule="atLeast"/>
                    <w:rPr>
                      <w:rFonts w:ascii="Arial" w:hAnsi="Arial" w:cs="Arial"/>
                      <w:sz w:val="20"/>
                      <w:szCs w:val="20"/>
                    </w:rPr>
                  </w:pPr>
                  <w:r w:rsidRPr="008B5B8B">
                    <w:rPr>
                      <w:rFonts w:ascii="Arial" w:hAnsi="Arial" w:cs="Arial"/>
                      <w:sz w:val="20"/>
                      <w:szCs w:val="20"/>
                    </w:rPr>
                    <w:t xml:space="preserve">Test Value </w:t>
                  </w:r>
                </w:p>
              </w:tc>
              <w:tc>
                <w:tcPr>
                  <w:tcW w:w="1440" w:type="dxa"/>
                </w:tcPr>
                <w:p w:rsidR="000E75E3" w:rsidRPr="000E75E3" w:rsidRDefault="008B5B8B" w:rsidP="000E75E3">
                  <w:pPr>
                    <w:spacing w:after="120" w:line="280" w:lineRule="atLeast"/>
                    <w:rPr>
                      <w:rFonts w:ascii="Arial" w:hAnsi="Arial" w:cs="Arial"/>
                      <w:b/>
                      <w:sz w:val="20"/>
                      <w:szCs w:val="20"/>
                    </w:rPr>
                  </w:pPr>
                  <w:r w:rsidRPr="000E75E3">
                    <w:rPr>
                      <w:rFonts w:ascii="Arial" w:hAnsi="Arial" w:cs="Arial"/>
                      <w:b/>
                      <w:i/>
                      <w:position w:val="-6"/>
                      <w:sz w:val="20"/>
                      <w:szCs w:val="20"/>
                    </w:rPr>
                    <w:object w:dxaOrig="600" w:dyaOrig="260" w14:anchorId="6E028CE7">
                      <v:shape id="_x0000_i1532" type="#_x0000_t75" style="width:28.15pt;height:12.45pt" o:ole="">
                        <v:imagedata r:id="rId942" o:title=""/>
                      </v:shape>
                      <o:OLEObject Type="Embed" ProgID="Equation.DSMT4" ShapeID="_x0000_i1532" DrawAspect="Content" ObjectID="_1537000265" r:id="rId943"/>
                    </w:object>
                  </w:r>
                </w:p>
              </w:tc>
              <w:tc>
                <w:tcPr>
                  <w:tcW w:w="1530" w:type="dxa"/>
                </w:tcPr>
                <w:p w:rsidR="000E75E3" w:rsidRPr="000E75E3" w:rsidRDefault="008B5B8B" w:rsidP="000E75E3">
                  <w:pPr>
                    <w:spacing w:after="120" w:line="280" w:lineRule="atLeast"/>
                    <w:rPr>
                      <w:rFonts w:ascii="Arial" w:hAnsi="Arial" w:cs="Arial"/>
                      <w:b/>
                      <w:sz w:val="20"/>
                      <w:szCs w:val="20"/>
                    </w:rPr>
                  </w:pPr>
                  <w:r w:rsidRPr="00417961">
                    <w:rPr>
                      <w:rFonts w:ascii="Arial" w:hAnsi="Arial" w:cs="Arial"/>
                      <w:sz w:val="20"/>
                      <w:szCs w:val="20"/>
                    </w:rPr>
                    <w:t xml:space="preserve">Is </w:t>
                  </w:r>
                  <w:proofErr w:type="gramStart"/>
                  <w:r w:rsidRPr="00417961">
                    <w:rPr>
                      <w:rFonts w:ascii="Arial" w:hAnsi="Arial" w:cs="Arial"/>
                      <w:sz w:val="20"/>
                      <w:szCs w:val="20"/>
                    </w:rPr>
                    <w:t>it</w:t>
                  </w:r>
                  <w:r w:rsidRPr="002402C2">
                    <w:rPr>
                      <w:rFonts w:ascii="Arial" w:hAnsi="Arial" w:cs="Arial"/>
                      <w:sz w:val="20"/>
                      <w:szCs w:val="20"/>
                    </w:rPr>
                    <w:t xml:space="preserve"> </w:t>
                  </w:r>
                  <w:proofErr w:type="gramEnd"/>
                  <w:r w:rsidRPr="008B5B8B">
                    <w:rPr>
                      <w:rFonts w:ascii="Arial" w:hAnsi="Arial" w:cs="Arial"/>
                      <w:b/>
                      <w:i/>
                      <w:position w:val="-4"/>
                      <w:sz w:val="20"/>
                      <w:szCs w:val="20"/>
                    </w:rPr>
                    <w:object w:dxaOrig="360" w:dyaOrig="240" w14:anchorId="72E45DF2">
                      <v:shape id="_x0000_i1533" type="#_x0000_t75" style="width:17.1pt;height:12pt" o:ole="">
                        <v:imagedata r:id="rId944" o:title=""/>
                      </v:shape>
                      <o:OLEObject Type="Embed" ProgID="Equation.DSMT4" ShapeID="_x0000_i1533" DrawAspect="Content" ObjectID="_1537000266" r:id="rId945"/>
                    </w:object>
                  </w:r>
                  <w:r w:rsidRPr="00417961">
                    <w:rPr>
                      <w:rFonts w:ascii="Arial" w:hAnsi="Arial" w:cs="Arial"/>
                      <w:sz w:val="20"/>
                      <w:szCs w:val="20"/>
                    </w:rPr>
                    <w:t>?</w:t>
                  </w:r>
                </w:p>
              </w:tc>
            </w:tr>
            <w:tr w:rsidR="000E75E3" w:rsidRPr="000E75E3" w:rsidTr="00CD63D0">
              <w:tc>
                <w:tcPr>
                  <w:tcW w:w="593" w:type="dxa"/>
                </w:tcPr>
                <w:p w:rsidR="000E75E3" w:rsidRPr="000E75E3" w:rsidRDefault="008B5B8B" w:rsidP="000E75E3">
                  <w:pPr>
                    <w:spacing w:after="120" w:line="280" w:lineRule="atLeast"/>
                    <w:rPr>
                      <w:rFonts w:ascii="Arial" w:hAnsi="Arial" w:cs="Arial"/>
                      <w:sz w:val="20"/>
                      <w:szCs w:val="20"/>
                    </w:rPr>
                  </w:pPr>
                  <w:r w:rsidRPr="000E75E3">
                    <w:rPr>
                      <w:rFonts w:ascii="Arial" w:hAnsi="Arial" w:cs="Arial"/>
                      <w:b/>
                      <w:i/>
                      <w:position w:val="-6"/>
                      <w:sz w:val="20"/>
                      <w:szCs w:val="20"/>
                    </w:rPr>
                    <w:object w:dxaOrig="340" w:dyaOrig="260" w14:anchorId="3DF4F9A3">
                      <v:shape id="_x0000_i1534" type="#_x0000_t75" style="width:17.1pt;height:12.45pt" o:ole="">
                        <v:imagedata r:id="rId946" o:title=""/>
                      </v:shape>
                      <o:OLEObject Type="Embed" ProgID="Equation.DSMT4" ShapeID="_x0000_i1534" DrawAspect="Content" ObjectID="_1537000267" r:id="rId947"/>
                    </w:object>
                  </w:r>
                </w:p>
              </w:tc>
              <w:tc>
                <w:tcPr>
                  <w:tcW w:w="734" w:type="dxa"/>
                </w:tcPr>
                <w:p w:rsidR="000E75E3" w:rsidRPr="000E75E3" w:rsidRDefault="000E75E3" w:rsidP="000E75E3">
                  <w:pPr>
                    <w:spacing w:after="120" w:line="280" w:lineRule="atLeast"/>
                    <w:rPr>
                      <w:rFonts w:ascii="Arial" w:hAnsi="Arial" w:cs="Arial"/>
                      <w:sz w:val="20"/>
                      <w:szCs w:val="20"/>
                    </w:rPr>
                  </w:pPr>
                  <w:r w:rsidRPr="000E75E3">
                    <w:rPr>
                      <w:rFonts w:ascii="Arial" w:hAnsi="Arial" w:cs="Arial"/>
                      <w:sz w:val="20"/>
                      <w:szCs w:val="20"/>
                    </w:rPr>
                    <w:t>2</w:t>
                  </w:r>
                </w:p>
              </w:tc>
              <w:tc>
                <w:tcPr>
                  <w:tcW w:w="1440" w:type="dxa"/>
                </w:tcPr>
                <w:p w:rsidR="000E75E3" w:rsidRPr="000E75E3" w:rsidRDefault="008B5B8B" w:rsidP="000E75E3">
                  <w:pPr>
                    <w:spacing w:after="120" w:line="280" w:lineRule="atLeast"/>
                    <w:rPr>
                      <w:rFonts w:ascii="Arial" w:hAnsi="Arial" w:cs="Arial"/>
                      <w:sz w:val="20"/>
                      <w:szCs w:val="20"/>
                    </w:rPr>
                  </w:pPr>
                  <w:r w:rsidRPr="008B5B8B">
                    <w:rPr>
                      <w:rFonts w:ascii="Arial" w:hAnsi="Arial" w:cs="Arial"/>
                      <w:b/>
                      <w:i/>
                      <w:position w:val="-12"/>
                      <w:sz w:val="20"/>
                      <w:szCs w:val="20"/>
                    </w:rPr>
                    <w:object w:dxaOrig="1100" w:dyaOrig="340" w14:anchorId="7A19AB44">
                      <v:shape id="_x0000_i1535" type="#_x0000_t75" style="width:52.6pt;height:17.1pt" o:ole="">
                        <v:imagedata r:id="rId948" o:title=""/>
                      </v:shape>
                      <o:OLEObject Type="Embed" ProgID="Equation.DSMT4" ShapeID="_x0000_i1535" DrawAspect="Content" ObjectID="_1537000268" r:id="rId949"/>
                    </w:object>
                  </w:r>
                </w:p>
              </w:tc>
              <w:tc>
                <w:tcPr>
                  <w:tcW w:w="1530" w:type="dxa"/>
                </w:tcPr>
                <w:p w:rsidR="000E75E3" w:rsidRPr="000E75E3" w:rsidRDefault="000E75E3" w:rsidP="008B5B8B">
                  <w:pPr>
                    <w:spacing w:after="120" w:line="280" w:lineRule="atLeast"/>
                    <w:rPr>
                      <w:rFonts w:ascii="Arial" w:hAnsi="Arial" w:cs="Arial"/>
                      <w:sz w:val="20"/>
                      <w:szCs w:val="20"/>
                    </w:rPr>
                  </w:pPr>
                  <w:r w:rsidRPr="000E75E3">
                    <w:rPr>
                      <w:rFonts w:ascii="Arial" w:hAnsi="Arial" w:cs="Arial"/>
                      <w:sz w:val="20"/>
                      <w:szCs w:val="20"/>
                    </w:rPr>
                    <w:t xml:space="preserve">False </w:t>
                  </w:r>
                  <w:r w:rsidR="008B5B8B" w:rsidRPr="008B5B8B">
                    <w:rPr>
                      <w:rFonts w:ascii="Arial" w:hAnsi="Arial" w:cs="Arial"/>
                      <w:b/>
                      <w:i/>
                      <w:position w:val="-4"/>
                      <w:sz w:val="20"/>
                      <w:szCs w:val="20"/>
                    </w:rPr>
                    <w:object w:dxaOrig="520" w:dyaOrig="240" w14:anchorId="45CC53BA">
                      <v:shape id="_x0000_i1536" type="#_x0000_t75" style="width:24.9pt;height:12pt" o:ole="">
                        <v:imagedata r:id="rId950" o:title=""/>
                      </v:shape>
                      <o:OLEObject Type="Embed" ProgID="Equation.DSMT4" ShapeID="_x0000_i1536" DrawAspect="Content" ObjectID="_1537000269" r:id="rId951"/>
                    </w:object>
                  </w:r>
                </w:p>
              </w:tc>
            </w:tr>
            <w:tr w:rsidR="000E75E3" w:rsidRPr="000E75E3" w:rsidTr="00CD63D0">
              <w:tc>
                <w:tcPr>
                  <w:tcW w:w="593" w:type="dxa"/>
                </w:tcPr>
                <w:p w:rsidR="000E75E3" w:rsidRPr="000E75E3" w:rsidRDefault="008B5B8B" w:rsidP="000E75E3">
                  <w:pPr>
                    <w:spacing w:after="120" w:line="280" w:lineRule="atLeast"/>
                    <w:rPr>
                      <w:rFonts w:ascii="Arial" w:hAnsi="Arial" w:cs="Arial"/>
                      <w:sz w:val="20"/>
                      <w:szCs w:val="20"/>
                    </w:rPr>
                  </w:pPr>
                  <w:r w:rsidRPr="000E75E3">
                    <w:rPr>
                      <w:rFonts w:ascii="Arial" w:hAnsi="Arial" w:cs="Arial"/>
                      <w:b/>
                      <w:i/>
                      <w:position w:val="-6"/>
                      <w:sz w:val="20"/>
                      <w:szCs w:val="20"/>
                    </w:rPr>
                    <w:object w:dxaOrig="360" w:dyaOrig="260" w14:anchorId="4AB4E282">
                      <v:shape id="_x0000_i1537" type="#_x0000_t75" style="width:17.1pt;height:12.45pt" o:ole="">
                        <v:imagedata r:id="rId952" o:title=""/>
                      </v:shape>
                      <o:OLEObject Type="Embed" ProgID="Equation.DSMT4" ShapeID="_x0000_i1537" DrawAspect="Content" ObjectID="_1537000270" r:id="rId953"/>
                    </w:object>
                  </w:r>
                </w:p>
              </w:tc>
              <w:tc>
                <w:tcPr>
                  <w:tcW w:w="734" w:type="dxa"/>
                </w:tcPr>
                <w:p w:rsidR="000E75E3" w:rsidRPr="000E75E3" w:rsidRDefault="000E75E3" w:rsidP="000E75E3">
                  <w:pPr>
                    <w:spacing w:after="120" w:line="280" w:lineRule="atLeast"/>
                    <w:rPr>
                      <w:rFonts w:ascii="Arial" w:hAnsi="Arial" w:cs="Arial"/>
                      <w:sz w:val="20"/>
                      <w:szCs w:val="20"/>
                    </w:rPr>
                  </w:pPr>
                  <w:r w:rsidRPr="000E75E3">
                    <w:rPr>
                      <w:rFonts w:ascii="Arial" w:hAnsi="Arial" w:cs="Arial"/>
                      <w:sz w:val="20"/>
                      <w:szCs w:val="20"/>
                    </w:rPr>
                    <w:t>4</w:t>
                  </w:r>
                </w:p>
              </w:tc>
              <w:tc>
                <w:tcPr>
                  <w:tcW w:w="1440" w:type="dxa"/>
                </w:tcPr>
                <w:p w:rsidR="000E75E3" w:rsidRPr="000E75E3" w:rsidRDefault="008B5B8B" w:rsidP="000E75E3">
                  <w:pPr>
                    <w:spacing w:after="120" w:line="280" w:lineRule="atLeast"/>
                    <w:rPr>
                      <w:rFonts w:ascii="Arial" w:hAnsi="Arial" w:cs="Arial"/>
                      <w:sz w:val="20"/>
                      <w:szCs w:val="20"/>
                    </w:rPr>
                  </w:pPr>
                  <w:r w:rsidRPr="008B5B8B">
                    <w:rPr>
                      <w:rFonts w:ascii="Arial" w:hAnsi="Arial" w:cs="Arial"/>
                      <w:b/>
                      <w:i/>
                      <w:position w:val="-12"/>
                      <w:sz w:val="20"/>
                      <w:szCs w:val="20"/>
                    </w:rPr>
                    <w:object w:dxaOrig="1200" w:dyaOrig="340" w14:anchorId="18626A33">
                      <v:shape id="_x0000_i1538" type="#_x0000_t75" style="width:57.25pt;height:17.1pt" o:ole="">
                        <v:imagedata r:id="rId954" o:title=""/>
                      </v:shape>
                      <o:OLEObject Type="Embed" ProgID="Equation.DSMT4" ShapeID="_x0000_i1538" DrawAspect="Content" ObjectID="_1537000271" r:id="rId955"/>
                    </w:object>
                  </w:r>
                </w:p>
              </w:tc>
              <w:tc>
                <w:tcPr>
                  <w:tcW w:w="1530" w:type="dxa"/>
                </w:tcPr>
                <w:p w:rsidR="000E75E3" w:rsidRPr="000E75E3" w:rsidRDefault="000E75E3" w:rsidP="000E75E3">
                  <w:pPr>
                    <w:spacing w:after="120" w:line="280" w:lineRule="atLeast"/>
                    <w:rPr>
                      <w:rFonts w:ascii="Arial" w:hAnsi="Arial" w:cs="Arial"/>
                      <w:sz w:val="20"/>
                      <w:szCs w:val="20"/>
                    </w:rPr>
                  </w:pPr>
                  <w:r w:rsidRPr="000E75E3">
                    <w:rPr>
                      <w:rFonts w:ascii="Arial" w:hAnsi="Arial" w:cs="Arial"/>
                      <w:sz w:val="20"/>
                      <w:szCs w:val="20"/>
                    </w:rPr>
                    <w:t xml:space="preserve">True </w:t>
                  </w:r>
                  <w:r w:rsidR="008B5B8B" w:rsidRPr="008B5B8B">
                    <w:rPr>
                      <w:rFonts w:ascii="Arial" w:hAnsi="Arial" w:cs="Arial"/>
                      <w:b/>
                      <w:i/>
                      <w:position w:val="-6"/>
                      <w:sz w:val="20"/>
                      <w:szCs w:val="20"/>
                    </w:rPr>
                    <w:object w:dxaOrig="620" w:dyaOrig="260" w14:anchorId="1290D942">
                      <v:shape id="_x0000_i1539" type="#_x0000_t75" style="width:29.55pt;height:12.45pt" o:ole="">
                        <v:imagedata r:id="rId956" o:title=""/>
                      </v:shape>
                      <o:OLEObject Type="Embed" ProgID="Equation.DSMT4" ShapeID="_x0000_i1539" DrawAspect="Content" ObjectID="_1537000272" r:id="rId957"/>
                    </w:object>
                  </w:r>
                </w:p>
              </w:tc>
            </w:tr>
          </w:tbl>
          <w:p w:rsidR="000E75E3" w:rsidRPr="000E75E3" w:rsidRDefault="000E75E3" w:rsidP="000E75E3">
            <w:pPr>
              <w:pStyle w:val="ListParagraph"/>
              <w:spacing w:after="120" w:line="280" w:lineRule="atLeast"/>
              <w:ind w:left="0" w:hanging="18"/>
              <w:contextualSpacing w:val="0"/>
              <w:rPr>
                <w:rFonts w:ascii="Arial" w:hAnsi="Arial" w:cs="Arial"/>
                <w:sz w:val="20"/>
                <w:szCs w:val="20"/>
              </w:rPr>
            </w:pPr>
            <w:r w:rsidRPr="000E75E3">
              <w:rPr>
                <w:rFonts w:ascii="Arial" w:hAnsi="Arial" w:cs="Arial"/>
                <w:sz w:val="20"/>
                <w:szCs w:val="20"/>
              </w:rPr>
              <w:t xml:space="preserve">The inequality was greater than so the solution set </w:t>
            </w:r>
            <w:proofErr w:type="gramStart"/>
            <w:r w:rsidRPr="000E75E3">
              <w:rPr>
                <w:rFonts w:ascii="Arial" w:hAnsi="Arial" w:cs="Arial"/>
                <w:sz w:val="20"/>
                <w:szCs w:val="20"/>
              </w:rPr>
              <w:t xml:space="preserve">is </w:t>
            </w:r>
            <w:proofErr w:type="gramEnd"/>
            <w:r w:rsidR="008B5B8B" w:rsidRPr="000E75E3">
              <w:rPr>
                <w:rFonts w:ascii="Arial" w:hAnsi="Arial" w:cs="Arial"/>
                <w:b/>
                <w:i/>
                <w:position w:val="-6"/>
                <w:sz w:val="20"/>
                <w:szCs w:val="20"/>
              </w:rPr>
              <w:object w:dxaOrig="520" w:dyaOrig="260" w14:anchorId="59EB6B54">
                <v:shape id="_x0000_i1540" type="#_x0000_t75" style="width:24.9pt;height:12.45pt" o:ole="">
                  <v:imagedata r:id="rId958" o:title=""/>
                </v:shape>
                <o:OLEObject Type="Embed" ProgID="Equation.DSMT4" ShapeID="_x0000_i1540" DrawAspect="Content" ObjectID="_1537000273" r:id="rId959"/>
              </w:object>
            </w:r>
            <w:r w:rsidRPr="000E75E3">
              <w:rPr>
                <w:rFonts w:ascii="Arial" w:hAnsi="Arial" w:cs="Arial"/>
                <w:sz w:val="20"/>
                <w:szCs w:val="20"/>
              </w:rPr>
              <w:t>.</w:t>
            </w:r>
          </w:p>
        </w:tc>
      </w:tr>
      <w:tr w:rsidR="008B5B8B" w:rsidRPr="00E7227B" w:rsidTr="005E73DA">
        <w:trPr>
          <w:cantSplit/>
        </w:trPr>
        <w:tc>
          <w:tcPr>
            <w:tcW w:w="5058" w:type="dxa"/>
            <w:shd w:val="clear" w:color="auto" w:fill="auto"/>
          </w:tcPr>
          <w:p w:rsidR="008B5B8B" w:rsidRPr="008B5B8B" w:rsidRDefault="008B5B8B">
            <w:pPr>
              <w:pStyle w:val="ListParagraph"/>
              <w:numPr>
                <w:ilvl w:val="0"/>
                <w:numId w:val="26"/>
              </w:numPr>
              <w:spacing w:after="120" w:line="280" w:lineRule="atLeast"/>
              <w:ind w:left="547"/>
              <w:contextualSpacing w:val="0"/>
              <w:rPr>
                <w:rFonts w:ascii="Arial" w:hAnsi="Arial" w:cs="Arial"/>
                <w:b/>
                <w:i/>
                <w:sz w:val="20"/>
                <w:szCs w:val="20"/>
              </w:rPr>
            </w:pPr>
            <w:r w:rsidRPr="008B5B8B">
              <w:rPr>
                <w:rFonts w:ascii="Arial" w:hAnsi="Arial" w:cs="Arial"/>
                <w:b/>
                <w:i/>
                <w:sz w:val="20"/>
                <w:szCs w:val="20"/>
              </w:rPr>
              <w:t>using solution</w:t>
            </w:r>
            <w:r w:rsidR="004A43D7">
              <w:rPr>
                <w:rFonts w:ascii="Arial" w:hAnsi="Arial" w:cs="Arial"/>
                <w:b/>
                <w:i/>
                <w:sz w:val="20"/>
                <w:szCs w:val="20"/>
              </w:rPr>
              <w:t>-</w:t>
            </w:r>
            <w:r w:rsidRPr="008B5B8B">
              <w:rPr>
                <w:rFonts w:ascii="Arial" w:hAnsi="Arial" w:cs="Arial"/>
                <w:b/>
                <w:i/>
                <w:sz w:val="20"/>
                <w:szCs w:val="20"/>
              </w:rPr>
              <w:t>preserving moves on both sides of the inequality.</w:t>
            </w:r>
          </w:p>
        </w:tc>
        <w:tc>
          <w:tcPr>
            <w:tcW w:w="4590" w:type="dxa"/>
            <w:shd w:val="clear" w:color="auto" w:fill="auto"/>
          </w:tcPr>
          <w:p w:rsidR="008B5B8B" w:rsidRPr="008B5B8B" w:rsidRDefault="008B5B8B" w:rsidP="008B5B8B">
            <w:pPr>
              <w:spacing w:after="120" w:line="280" w:lineRule="atLeast"/>
              <w:ind w:left="-18" w:firstLine="18"/>
              <w:rPr>
                <w:rFonts w:ascii="Arial" w:hAnsi="Arial" w:cs="Arial"/>
                <w:sz w:val="20"/>
                <w:szCs w:val="20"/>
              </w:rPr>
            </w:pPr>
            <w:r w:rsidRPr="008B5B8B">
              <w:rPr>
                <w:rFonts w:ascii="Arial" w:hAnsi="Arial" w:cs="Arial"/>
                <w:sz w:val="20"/>
                <w:szCs w:val="20"/>
              </w:rPr>
              <w:t xml:space="preserve">Answer: Adding 2 to both sides </w:t>
            </w:r>
            <w:proofErr w:type="gramStart"/>
            <w:r w:rsidRPr="008B5B8B">
              <w:rPr>
                <w:rFonts w:ascii="Arial" w:hAnsi="Arial" w:cs="Arial"/>
                <w:sz w:val="20"/>
                <w:szCs w:val="20"/>
              </w:rPr>
              <w:t xml:space="preserve">gives </w:t>
            </w:r>
            <w:proofErr w:type="gramEnd"/>
            <w:r w:rsidRPr="000E75E3">
              <w:rPr>
                <w:rFonts w:ascii="Arial" w:hAnsi="Arial" w:cs="Arial"/>
                <w:b/>
                <w:i/>
                <w:position w:val="-6"/>
                <w:sz w:val="20"/>
                <w:szCs w:val="20"/>
              </w:rPr>
              <w:object w:dxaOrig="639" w:dyaOrig="260" w14:anchorId="378151C1">
                <v:shape id="_x0000_i1541" type="#_x0000_t75" style="width:30.45pt;height:12.45pt" o:ole="">
                  <v:imagedata r:id="rId960" o:title=""/>
                </v:shape>
                <o:OLEObject Type="Embed" ProgID="Equation.DSMT4" ShapeID="_x0000_i1541" DrawAspect="Content" ObjectID="_1537000274" r:id="rId961"/>
              </w:object>
            </w:r>
            <w:r w:rsidRPr="008B5B8B">
              <w:rPr>
                <w:rFonts w:ascii="Arial" w:hAnsi="Arial" w:cs="Arial"/>
                <w:sz w:val="20"/>
                <w:szCs w:val="20"/>
              </w:rPr>
              <w:t xml:space="preserve">; dividing both sides by 3 (a positive number) gives </w:t>
            </w:r>
            <w:r w:rsidRPr="000E75E3">
              <w:rPr>
                <w:rFonts w:ascii="Arial" w:hAnsi="Arial" w:cs="Arial"/>
                <w:b/>
                <w:i/>
                <w:position w:val="-6"/>
                <w:sz w:val="20"/>
                <w:szCs w:val="20"/>
              </w:rPr>
              <w:object w:dxaOrig="520" w:dyaOrig="260" w14:anchorId="772A2397">
                <v:shape id="_x0000_i1542" type="#_x0000_t75" style="width:24.9pt;height:12.45pt" o:ole="">
                  <v:imagedata r:id="rId958" o:title=""/>
                </v:shape>
                <o:OLEObject Type="Embed" ProgID="Equation.DSMT4" ShapeID="_x0000_i1542" DrawAspect="Content" ObjectID="_1537000275" r:id="rId962"/>
              </w:object>
            </w:r>
            <w:r w:rsidRPr="008B5B8B">
              <w:rPr>
                <w:rFonts w:ascii="Arial" w:hAnsi="Arial" w:cs="Arial"/>
                <w:sz w:val="20"/>
                <w:szCs w:val="20"/>
              </w:rPr>
              <w:t>for the solution.</w:t>
            </w:r>
          </w:p>
        </w:tc>
      </w:tr>
    </w:tbl>
    <w:p w:rsidR="00454CD8" w:rsidRDefault="00454CD8" w:rsidP="008B5B8B"/>
    <w:sectPr w:rsidR="00454CD8" w:rsidSect="004357E7">
      <w:headerReference w:type="default" r:id="rId963"/>
      <w:footerReference w:type="default" r:id="rId96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D180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01" w:rsidRDefault="008E1201" w:rsidP="0004162B">
      <w:pPr>
        <w:spacing w:after="0" w:line="240" w:lineRule="auto"/>
      </w:pPr>
      <w:r>
        <w:separator/>
      </w:r>
    </w:p>
  </w:endnote>
  <w:endnote w:type="continuationSeparator" w:id="0">
    <w:p w:rsidR="008E1201" w:rsidRDefault="008E1201"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31" w:rsidRPr="000C53B4" w:rsidRDefault="008B6D31"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A375A7">
      <w:rPr>
        <w:rFonts w:ascii="Arial" w:hAnsi="Arial" w:cs="Arial"/>
        <w:b/>
        <w:smallCaps/>
        <w:noProof/>
        <w:sz w:val="16"/>
        <w:szCs w:val="16"/>
      </w:rPr>
      <w:t>33</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01" w:rsidRDefault="008E1201" w:rsidP="0004162B">
      <w:pPr>
        <w:spacing w:after="0" w:line="240" w:lineRule="auto"/>
      </w:pPr>
      <w:r>
        <w:separator/>
      </w:r>
    </w:p>
  </w:footnote>
  <w:footnote w:type="continuationSeparator" w:id="0">
    <w:p w:rsidR="008E1201" w:rsidRDefault="008E1201"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D31" w:rsidRDefault="008E1201" w:rsidP="00B801A0">
    <w:pPr>
      <w:tabs>
        <w:tab w:val="right" w:pos="9360"/>
      </w:tabs>
      <w:ind w:left="720" w:hanging="720"/>
    </w:pPr>
    <w:r>
      <w:pict w14:anchorId="6DA93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543" type="#_x0000_t75" alt="TI Logo" style="width:24.9pt;height:22.6pt;visibility:visible;mso-wrap-style:square">
          <v:imagedata r:id="rId1" o:title="TI Logo"/>
        </v:shape>
      </w:pict>
    </w:r>
    <w:r w:rsidR="008B6D31">
      <w:rPr>
        <w:rFonts w:ascii="Arial Black" w:hAnsi="Arial Black"/>
        <w:position w:val="-12"/>
        <w:sz w:val="32"/>
        <w:szCs w:val="32"/>
      </w:rPr>
      <w:tab/>
    </w:r>
    <w:r w:rsidR="008B6D31">
      <w:rPr>
        <w:rFonts w:ascii="Arial" w:hAnsi="Arial" w:cs="Arial"/>
        <w:b/>
        <w:bCs/>
        <w:sz w:val="32"/>
        <w:szCs w:val="32"/>
      </w:rPr>
      <w:t xml:space="preserve">Building Concepts: </w:t>
    </w:r>
    <w:r w:rsidR="008B6D31" w:rsidRPr="006C4E84">
      <w:rPr>
        <w:rFonts w:ascii="Arial" w:hAnsi="Arial" w:cs="Arial"/>
        <w:b/>
        <w:bCs/>
        <w:sz w:val="32"/>
        <w:szCs w:val="32"/>
      </w:rPr>
      <w:t>Linear Inequalities in One Variable</w:t>
    </w:r>
    <w:r w:rsidR="008B6D31">
      <w:rPr>
        <w:rFonts w:ascii="Arial" w:hAnsi="Arial" w:cs="Arial"/>
        <w:b/>
        <w:bCs/>
        <w:sz w:val="32"/>
        <w:szCs w:val="32"/>
      </w:rPr>
      <w:tab/>
    </w:r>
    <w:r w:rsidR="008B6D31">
      <w:rPr>
        <w:rFonts w:ascii="Arial" w:hAnsi="Arial" w:cs="Arial"/>
        <w:b/>
        <w:bCs/>
        <w:sz w:val="32"/>
        <w:szCs w:val="32"/>
      </w:rPr>
      <w:br/>
    </w:r>
    <w:r w:rsidR="008B6D31">
      <w:rPr>
        <w:rFonts w:ascii="Arial" w:hAnsi="Arial" w:cs="Arial"/>
        <w:b/>
        <w:bCs/>
        <w:smallCaps/>
      </w:rPr>
      <w:tab/>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TI Logo" style="width:271.85pt;height:264.9pt;visibility:visible;mso-wrap-style:square" o:bullet="t">
        <v:imagedata r:id="rId1" o:title="TI Logo"/>
      </v:shape>
    </w:pict>
  </w:numPicBullet>
  <w:abstractNum w:abstractNumId="0">
    <w:nsid w:val="01DA47B1"/>
    <w:multiLevelType w:val="hybridMultilevel"/>
    <w:tmpl w:val="273A5B0E"/>
    <w:lvl w:ilvl="0" w:tplc="87F8DD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905AC"/>
    <w:multiLevelType w:val="hybridMultilevel"/>
    <w:tmpl w:val="748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8240A"/>
    <w:multiLevelType w:val="hybridMultilevel"/>
    <w:tmpl w:val="84EC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nsid w:val="26F414D6"/>
    <w:multiLevelType w:val="hybridMultilevel"/>
    <w:tmpl w:val="03C4ED1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297A65F7"/>
    <w:multiLevelType w:val="hybridMultilevel"/>
    <w:tmpl w:val="1150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45A44"/>
    <w:multiLevelType w:val="hybridMultilevel"/>
    <w:tmpl w:val="C4D48C58"/>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904EC"/>
    <w:multiLevelType w:val="hybridMultilevel"/>
    <w:tmpl w:val="1CEA9626"/>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9C6315"/>
    <w:multiLevelType w:val="hybridMultilevel"/>
    <w:tmpl w:val="551A3554"/>
    <w:lvl w:ilvl="0" w:tplc="04A6C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852732"/>
    <w:multiLevelType w:val="hybridMultilevel"/>
    <w:tmpl w:val="F6F2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9045A2"/>
    <w:multiLevelType w:val="hybridMultilevel"/>
    <w:tmpl w:val="51242E5A"/>
    <w:lvl w:ilvl="0" w:tplc="FDAAF0F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B6126"/>
    <w:multiLevelType w:val="hybridMultilevel"/>
    <w:tmpl w:val="5D3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94C86"/>
    <w:multiLevelType w:val="hybridMultilevel"/>
    <w:tmpl w:val="94A6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513EB"/>
    <w:multiLevelType w:val="hybridMultilevel"/>
    <w:tmpl w:val="D78C96A0"/>
    <w:lvl w:ilvl="0" w:tplc="F47A9998">
      <w:start w:val="1"/>
      <w:numFmt w:val="decimal"/>
      <w:lvlText w:val="%1."/>
      <w:lvlJc w:val="left"/>
      <w:pPr>
        <w:ind w:left="720" w:hanging="360"/>
      </w:pPr>
      <w:rPr>
        <w:rFonts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64BA8"/>
    <w:multiLevelType w:val="hybridMultilevel"/>
    <w:tmpl w:val="FFB8E7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1DB08B4"/>
    <w:multiLevelType w:val="hybridMultilevel"/>
    <w:tmpl w:val="3E8A82E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52E0229"/>
    <w:multiLevelType w:val="hybridMultilevel"/>
    <w:tmpl w:val="B7469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F731DB"/>
    <w:multiLevelType w:val="hybridMultilevel"/>
    <w:tmpl w:val="AED4A466"/>
    <w:lvl w:ilvl="0" w:tplc="BE6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69F4D1B"/>
    <w:multiLevelType w:val="hybridMultilevel"/>
    <w:tmpl w:val="CC0EB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F7CC6"/>
    <w:multiLevelType w:val="hybridMultilevel"/>
    <w:tmpl w:val="30127DA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7830F1"/>
    <w:multiLevelType w:val="hybridMultilevel"/>
    <w:tmpl w:val="9F4A4956"/>
    <w:lvl w:ilvl="0" w:tplc="EB0479D8">
      <w:start w:val="1"/>
      <w:numFmt w:val="bullet"/>
      <w:lvlText w:val=""/>
      <w:lvlPicBulletId w:val="0"/>
      <w:lvlJc w:val="left"/>
      <w:pPr>
        <w:tabs>
          <w:tab w:val="num" w:pos="720"/>
        </w:tabs>
        <w:ind w:left="720" w:hanging="360"/>
      </w:pPr>
      <w:rPr>
        <w:rFonts w:ascii="Symbol" w:hAnsi="Symbol" w:hint="default"/>
      </w:rPr>
    </w:lvl>
    <w:lvl w:ilvl="1" w:tplc="C330A056" w:tentative="1">
      <w:start w:val="1"/>
      <w:numFmt w:val="bullet"/>
      <w:lvlText w:val=""/>
      <w:lvlJc w:val="left"/>
      <w:pPr>
        <w:tabs>
          <w:tab w:val="num" w:pos="1440"/>
        </w:tabs>
        <w:ind w:left="1440" w:hanging="360"/>
      </w:pPr>
      <w:rPr>
        <w:rFonts w:ascii="Symbol" w:hAnsi="Symbol" w:hint="default"/>
      </w:rPr>
    </w:lvl>
    <w:lvl w:ilvl="2" w:tplc="6ED8B2D6" w:tentative="1">
      <w:start w:val="1"/>
      <w:numFmt w:val="bullet"/>
      <w:lvlText w:val=""/>
      <w:lvlJc w:val="left"/>
      <w:pPr>
        <w:tabs>
          <w:tab w:val="num" w:pos="2160"/>
        </w:tabs>
        <w:ind w:left="2160" w:hanging="360"/>
      </w:pPr>
      <w:rPr>
        <w:rFonts w:ascii="Symbol" w:hAnsi="Symbol" w:hint="default"/>
      </w:rPr>
    </w:lvl>
    <w:lvl w:ilvl="3" w:tplc="58BA2BDE" w:tentative="1">
      <w:start w:val="1"/>
      <w:numFmt w:val="bullet"/>
      <w:lvlText w:val=""/>
      <w:lvlJc w:val="left"/>
      <w:pPr>
        <w:tabs>
          <w:tab w:val="num" w:pos="2880"/>
        </w:tabs>
        <w:ind w:left="2880" w:hanging="360"/>
      </w:pPr>
      <w:rPr>
        <w:rFonts w:ascii="Symbol" w:hAnsi="Symbol" w:hint="default"/>
      </w:rPr>
    </w:lvl>
    <w:lvl w:ilvl="4" w:tplc="30DCD740" w:tentative="1">
      <w:start w:val="1"/>
      <w:numFmt w:val="bullet"/>
      <w:lvlText w:val=""/>
      <w:lvlJc w:val="left"/>
      <w:pPr>
        <w:tabs>
          <w:tab w:val="num" w:pos="3600"/>
        </w:tabs>
        <w:ind w:left="3600" w:hanging="360"/>
      </w:pPr>
      <w:rPr>
        <w:rFonts w:ascii="Symbol" w:hAnsi="Symbol" w:hint="default"/>
      </w:rPr>
    </w:lvl>
    <w:lvl w:ilvl="5" w:tplc="61A80730" w:tentative="1">
      <w:start w:val="1"/>
      <w:numFmt w:val="bullet"/>
      <w:lvlText w:val=""/>
      <w:lvlJc w:val="left"/>
      <w:pPr>
        <w:tabs>
          <w:tab w:val="num" w:pos="4320"/>
        </w:tabs>
        <w:ind w:left="4320" w:hanging="360"/>
      </w:pPr>
      <w:rPr>
        <w:rFonts w:ascii="Symbol" w:hAnsi="Symbol" w:hint="default"/>
      </w:rPr>
    </w:lvl>
    <w:lvl w:ilvl="6" w:tplc="06EA9F52" w:tentative="1">
      <w:start w:val="1"/>
      <w:numFmt w:val="bullet"/>
      <w:lvlText w:val=""/>
      <w:lvlJc w:val="left"/>
      <w:pPr>
        <w:tabs>
          <w:tab w:val="num" w:pos="5040"/>
        </w:tabs>
        <w:ind w:left="5040" w:hanging="360"/>
      </w:pPr>
      <w:rPr>
        <w:rFonts w:ascii="Symbol" w:hAnsi="Symbol" w:hint="default"/>
      </w:rPr>
    </w:lvl>
    <w:lvl w:ilvl="7" w:tplc="875A1F3A" w:tentative="1">
      <w:start w:val="1"/>
      <w:numFmt w:val="bullet"/>
      <w:lvlText w:val=""/>
      <w:lvlJc w:val="left"/>
      <w:pPr>
        <w:tabs>
          <w:tab w:val="num" w:pos="5760"/>
        </w:tabs>
        <w:ind w:left="5760" w:hanging="360"/>
      </w:pPr>
      <w:rPr>
        <w:rFonts w:ascii="Symbol" w:hAnsi="Symbol" w:hint="default"/>
      </w:rPr>
    </w:lvl>
    <w:lvl w:ilvl="8" w:tplc="6F266E94" w:tentative="1">
      <w:start w:val="1"/>
      <w:numFmt w:val="bullet"/>
      <w:lvlText w:val=""/>
      <w:lvlJc w:val="left"/>
      <w:pPr>
        <w:tabs>
          <w:tab w:val="num" w:pos="6480"/>
        </w:tabs>
        <w:ind w:left="6480" w:hanging="360"/>
      </w:pPr>
      <w:rPr>
        <w:rFonts w:ascii="Symbol" w:hAnsi="Symbol" w:hint="default"/>
      </w:rPr>
    </w:lvl>
  </w:abstractNum>
  <w:abstractNum w:abstractNumId="21">
    <w:nsid w:val="6DB63F1C"/>
    <w:multiLevelType w:val="hybridMultilevel"/>
    <w:tmpl w:val="D50CBA88"/>
    <w:lvl w:ilvl="0" w:tplc="88D26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30269C3"/>
    <w:multiLevelType w:val="hybridMultilevel"/>
    <w:tmpl w:val="32D45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C1F52"/>
    <w:multiLevelType w:val="hybridMultilevel"/>
    <w:tmpl w:val="E054BB54"/>
    <w:lvl w:ilvl="0" w:tplc="A5A05DE8">
      <w:start w:val="2"/>
      <w:numFmt w:val="decimal"/>
      <w:lvlText w:val="%1."/>
      <w:lvlJc w:val="left"/>
      <w:pPr>
        <w:ind w:left="720" w:hanging="360"/>
      </w:pPr>
      <w:rPr>
        <w:rFonts w:hint="default"/>
        <w:u w:color="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522E6C"/>
    <w:multiLevelType w:val="hybridMultilevel"/>
    <w:tmpl w:val="E184159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22"/>
  </w:num>
  <w:num w:numId="3">
    <w:abstractNumId w:val="12"/>
  </w:num>
  <w:num w:numId="4">
    <w:abstractNumId w:val="10"/>
  </w:num>
  <w:num w:numId="5">
    <w:abstractNumId w:val="0"/>
  </w:num>
  <w:num w:numId="6">
    <w:abstractNumId w:val="3"/>
  </w:num>
  <w:num w:numId="7">
    <w:abstractNumId w:val="4"/>
  </w:num>
  <w:num w:numId="8">
    <w:abstractNumId w:val="1"/>
  </w:num>
  <w:num w:numId="9">
    <w:abstractNumId w:val="18"/>
  </w:num>
  <w:num w:numId="10">
    <w:abstractNumId w:val="16"/>
  </w:num>
  <w:num w:numId="11">
    <w:abstractNumId w:val="24"/>
  </w:num>
  <w:num w:numId="12">
    <w:abstractNumId w:val="23"/>
  </w:num>
  <w:num w:numId="13">
    <w:abstractNumId w:val="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1"/>
  </w:num>
  <w:num w:numId="19">
    <w:abstractNumId w:val="19"/>
  </w:num>
  <w:num w:numId="20">
    <w:abstractNumId w:val="13"/>
  </w:num>
  <w:num w:numId="21">
    <w:abstractNumId w:val="8"/>
  </w:num>
  <w:num w:numId="22">
    <w:abstractNumId w:val="11"/>
  </w:num>
  <w:num w:numId="23">
    <w:abstractNumId w:val="15"/>
  </w:num>
  <w:num w:numId="24">
    <w:abstractNumId w:val="6"/>
  </w:num>
  <w:num w:numId="25">
    <w:abstractNumId w:val="5"/>
  </w:num>
  <w:num w:numId="26">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w15:presenceInfo w15:providerId="None" w15:userId="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EA9"/>
    <w:rsid w:val="00001572"/>
    <w:rsid w:val="00003F9B"/>
    <w:rsid w:val="000044E3"/>
    <w:rsid w:val="00005105"/>
    <w:rsid w:val="000069F3"/>
    <w:rsid w:val="000103B6"/>
    <w:rsid w:val="0001055E"/>
    <w:rsid w:val="00010BF9"/>
    <w:rsid w:val="00010E68"/>
    <w:rsid w:val="000127AB"/>
    <w:rsid w:val="00012CA8"/>
    <w:rsid w:val="00014DB4"/>
    <w:rsid w:val="000168E4"/>
    <w:rsid w:val="000170BF"/>
    <w:rsid w:val="00017C68"/>
    <w:rsid w:val="00017F37"/>
    <w:rsid w:val="00020549"/>
    <w:rsid w:val="000206A3"/>
    <w:rsid w:val="0002135F"/>
    <w:rsid w:val="00021374"/>
    <w:rsid w:val="000213ED"/>
    <w:rsid w:val="00021D8A"/>
    <w:rsid w:val="00021FBB"/>
    <w:rsid w:val="000224EE"/>
    <w:rsid w:val="00022B83"/>
    <w:rsid w:val="0002512C"/>
    <w:rsid w:val="000256D5"/>
    <w:rsid w:val="00027BCF"/>
    <w:rsid w:val="00027BE7"/>
    <w:rsid w:val="00027F7D"/>
    <w:rsid w:val="000308D5"/>
    <w:rsid w:val="0003094C"/>
    <w:rsid w:val="00030E78"/>
    <w:rsid w:val="000314E4"/>
    <w:rsid w:val="00032524"/>
    <w:rsid w:val="0003353D"/>
    <w:rsid w:val="00033C0C"/>
    <w:rsid w:val="0003577D"/>
    <w:rsid w:val="000357ED"/>
    <w:rsid w:val="0003717D"/>
    <w:rsid w:val="00037246"/>
    <w:rsid w:val="00037B89"/>
    <w:rsid w:val="00040BE8"/>
    <w:rsid w:val="0004162B"/>
    <w:rsid w:val="00042944"/>
    <w:rsid w:val="00044001"/>
    <w:rsid w:val="00045355"/>
    <w:rsid w:val="00046DE4"/>
    <w:rsid w:val="00046E30"/>
    <w:rsid w:val="000578B4"/>
    <w:rsid w:val="00060ADE"/>
    <w:rsid w:val="00061DC8"/>
    <w:rsid w:val="00062573"/>
    <w:rsid w:val="00064206"/>
    <w:rsid w:val="00064686"/>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13C4"/>
    <w:rsid w:val="00083DFB"/>
    <w:rsid w:val="00084534"/>
    <w:rsid w:val="00085AA0"/>
    <w:rsid w:val="00085D6D"/>
    <w:rsid w:val="00085DB3"/>
    <w:rsid w:val="0008605A"/>
    <w:rsid w:val="00086336"/>
    <w:rsid w:val="00086F02"/>
    <w:rsid w:val="000900F5"/>
    <w:rsid w:val="00092A9C"/>
    <w:rsid w:val="00092EC3"/>
    <w:rsid w:val="00093709"/>
    <w:rsid w:val="000937EF"/>
    <w:rsid w:val="0009419B"/>
    <w:rsid w:val="000947A3"/>
    <w:rsid w:val="0009529B"/>
    <w:rsid w:val="000961B5"/>
    <w:rsid w:val="00097469"/>
    <w:rsid w:val="000A039E"/>
    <w:rsid w:val="000A05E5"/>
    <w:rsid w:val="000A0B28"/>
    <w:rsid w:val="000A0EE5"/>
    <w:rsid w:val="000A102B"/>
    <w:rsid w:val="000A140A"/>
    <w:rsid w:val="000A16E3"/>
    <w:rsid w:val="000A1D44"/>
    <w:rsid w:val="000A2DDA"/>
    <w:rsid w:val="000A2F05"/>
    <w:rsid w:val="000A3D6F"/>
    <w:rsid w:val="000A531F"/>
    <w:rsid w:val="000A594F"/>
    <w:rsid w:val="000A5AB8"/>
    <w:rsid w:val="000A703F"/>
    <w:rsid w:val="000A7C6B"/>
    <w:rsid w:val="000B22C0"/>
    <w:rsid w:val="000B27DA"/>
    <w:rsid w:val="000B3C1F"/>
    <w:rsid w:val="000B3C2C"/>
    <w:rsid w:val="000B5423"/>
    <w:rsid w:val="000B5446"/>
    <w:rsid w:val="000B579E"/>
    <w:rsid w:val="000B6234"/>
    <w:rsid w:val="000B62C6"/>
    <w:rsid w:val="000B67AB"/>
    <w:rsid w:val="000B6C04"/>
    <w:rsid w:val="000C03B9"/>
    <w:rsid w:val="000C2FED"/>
    <w:rsid w:val="000C4CAA"/>
    <w:rsid w:val="000C53B4"/>
    <w:rsid w:val="000C723E"/>
    <w:rsid w:val="000C72C5"/>
    <w:rsid w:val="000C78A6"/>
    <w:rsid w:val="000C7B35"/>
    <w:rsid w:val="000D0B3C"/>
    <w:rsid w:val="000D0D4C"/>
    <w:rsid w:val="000D192E"/>
    <w:rsid w:val="000D2545"/>
    <w:rsid w:val="000D25BC"/>
    <w:rsid w:val="000D2EB1"/>
    <w:rsid w:val="000D3351"/>
    <w:rsid w:val="000D3C90"/>
    <w:rsid w:val="000D4EF8"/>
    <w:rsid w:val="000D5091"/>
    <w:rsid w:val="000D53FA"/>
    <w:rsid w:val="000D5900"/>
    <w:rsid w:val="000D5D1F"/>
    <w:rsid w:val="000D6796"/>
    <w:rsid w:val="000D67BA"/>
    <w:rsid w:val="000D78B0"/>
    <w:rsid w:val="000E19B4"/>
    <w:rsid w:val="000E1A42"/>
    <w:rsid w:val="000E1BA8"/>
    <w:rsid w:val="000E27DE"/>
    <w:rsid w:val="000E2940"/>
    <w:rsid w:val="000E3D25"/>
    <w:rsid w:val="000E51F9"/>
    <w:rsid w:val="000E5760"/>
    <w:rsid w:val="000E5C22"/>
    <w:rsid w:val="000E5CB3"/>
    <w:rsid w:val="000E75E3"/>
    <w:rsid w:val="000E7733"/>
    <w:rsid w:val="000F0D4C"/>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2BA"/>
    <w:rsid w:val="00104847"/>
    <w:rsid w:val="00104C11"/>
    <w:rsid w:val="00105461"/>
    <w:rsid w:val="00105F1D"/>
    <w:rsid w:val="0010759A"/>
    <w:rsid w:val="001077FE"/>
    <w:rsid w:val="00107A3A"/>
    <w:rsid w:val="001101B9"/>
    <w:rsid w:val="0011061A"/>
    <w:rsid w:val="00110B1F"/>
    <w:rsid w:val="00112972"/>
    <w:rsid w:val="001135B5"/>
    <w:rsid w:val="001145D5"/>
    <w:rsid w:val="001147A0"/>
    <w:rsid w:val="001158F2"/>
    <w:rsid w:val="00115C28"/>
    <w:rsid w:val="00117476"/>
    <w:rsid w:val="001204CD"/>
    <w:rsid w:val="00120AB3"/>
    <w:rsid w:val="00121334"/>
    <w:rsid w:val="00121706"/>
    <w:rsid w:val="00121BB0"/>
    <w:rsid w:val="0012246B"/>
    <w:rsid w:val="00122F7E"/>
    <w:rsid w:val="00123D94"/>
    <w:rsid w:val="001240D7"/>
    <w:rsid w:val="00124983"/>
    <w:rsid w:val="00125B1A"/>
    <w:rsid w:val="00125BDB"/>
    <w:rsid w:val="00125D2E"/>
    <w:rsid w:val="00125E4C"/>
    <w:rsid w:val="0012623A"/>
    <w:rsid w:val="00130638"/>
    <w:rsid w:val="001308F7"/>
    <w:rsid w:val="001316B6"/>
    <w:rsid w:val="00131DEF"/>
    <w:rsid w:val="0013215A"/>
    <w:rsid w:val="001328D3"/>
    <w:rsid w:val="00132D89"/>
    <w:rsid w:val="00133074"/>
    <w:rsid w:val="001331EB"/>
    <w:rsid w:val="00133263"/>
    <w:rsid w:val="00133491"/>
    <w:rsid w:val="00134A04"/>
    <w:rsid w:val="00134CCD"/>
    <w:rsid w:val="00135614"/>
    <w:rsid w:val="001356DC"/>
    <w:rsid w:val="00135B42"/>
    <w:rsid w:val="00136920"/>
    <w:rsid w:val="00137AEC"/>
    <w:rsid w:val="0014015D"/>
    <w:rsid w:val="001413AD"/>
    <w:rsid w:val="001419C8"/>
    <w:rsid w:val="00141EB7"/>
    <w:rsid w:val="00142658"/>
    <w:rsid w:val="0014404A"/>
    <w:rsid w:val="00144854"/>
    <w:rsid w:val="0014546B"/>
    <w:rsid w:val="001461F4"/>
    <w:rsid w:val="00146703"/>
    <w:rsid w:val="00146861"/>
    <w:rsid w:val="001479B4"/>
    <w:rsid w:val="00147AC6"/>
    <w:rsid w:val="00150399"/>
    <w:rsid w:val="00150D90"/>
    <w:rsid w:val="00150E67"/>
    <w:rsid w:val="00151031"/>
    <w:rsid w:val="001517DA"/>
    <w:rsid w:val="00153296"/>
    <w:rsid w:val="00153E53"/>
    <w:rsid w:val="0015458C"/>
    <w:rsid w:val="00154B5B"/>
    <w:rsid w:val="00154EA3"/>
    <w:rsid w:val="00157D46"/>
    <w:rsid w:val="001603A7"/>
    <w:rsid w:val="0016200D"/>
    <w:rsid w:val="00162D08"/>
    <w:rsid w:val="001630BF"/>
    <w:rsid w:val="001630ED"/>
    <w:rsid w:val="00163D21"/>
    <w:rsid w:val="0016442C"/>
    <w:rsid w:val="00164AB1"/>
    <w:rsid w:val="00167FCE"/>
    <w:rsid w:val="001705F5"/>
    <w:rsid w:val="001707EC"/>
    <w:rsid w:val="00171F3C"/>
    <w:rsid w:val="001721AF"/>
    <w:rsid w:val="00175DB2"/>
    <w:rsid w:val="00177EEA"/>
    <w:rsid w:val="001801FB"/>
    <w:rsid w:val="001813D1"/>
    <w:rsid w:val="0018150E"/>
    <w:rsid w:val="00181F4D"/>
    <w:rsid w:val="00182320"/>
    <w:rsid w:val="001823F4"/>
    <w:rsid w:val="0018264B"/>
    <w:rsid w:val="00182659"/>
    <w:rsid w:val="00182AC5"/>
    <w:rsid w:val="00182BFA"/>
    <w:rsid w:val="001834B1"/>
    <w:rsid w:val="0018451D"/>
    <w:rsid w:val="00184BCB"/>
    <w:rsid w:val="00185635"/>
    <w:rsid w:val="0018570D"/>
    <w:rsid w:val="0018635F"/>
    <w:rsid w:val="00186551"/>
    <w:rsid w:val="00186E63"/>
    <w:rsid w:val="0019048C"/>
    <w:rsid w:val="00190A8A"/>
    <w:rsid w:val="0019219A"/>
    <w:rsid w:val="00192ADE"/>
    <w:rsid w:val="00193530"/>
    <w:rsid w:val="00193B79"/>
    <w:rsid w:val="001947DB"/>
    <w:rsid w:val="00196C60"/>
    <w:rsid w:val="001975BC"/>
    <w:rsid w:val="00197ACD"/>
    <w:rsid w:val="001A05B8"/>
    <w:rsid w:val="001A0697"/>
    <w:rsid w:val="001A0A19"/>
    <w:rsid w:val="001A0C0B"/>
    <w:rsid w:val="001A0D5A"/>
    <w:rsid w:val="001A24E1"/>
    <w:rsid w:val="001A26B7"/>
    <w:rsid w:val="001A3B94"/>
    <w:rsid w:val="001A3DF4"/>
    <w:rsid w:val="001A43F0"/>
    <w:rsid w:val="001A4FF0"/>
    <w:rsid w:val="001A5280"/>
    <w:rsid w:val="001A5A7A"/>
    <w:rsid w:val="001A638F"/>
    <w:rsid w:val="001A74C8"/>
    <w:rsid w:val="001B0423"/>
    <w:rsid w:val="001B10BE"/>
    <w:rsid w:val="001B2417"/>
    <w:rsid w:val="001B265A"/>
    <w:rsid w:val="001B3218"/>
    <w:rsid w:val="001B3A49"/>
    <w:rsid w:val="001B4275"/>
    <w:rsid w:val="001B62F5"/>
    <w:rsid w:val="001C016A"/>
    <w:rsid w:val="001C033C"/>
    <w:rsid w:val="001C0CBB"/>
    <w:rsid w:val="001C14B5"/>
    <w:rsid w:val="001C1A65"/>
    <w:rsid w:val="001C1D5E"/>
    <w:rsid w:val="001C3F52"/>
    <w:rsid w:val="001C4716"/>
    <w:rsid w:val="001C4CB8"/>
    <w:rsid w:val="001C643D"/>
    <w:rsid w:val="001C722E"/>
    <w:rsid w:val="001C798D"/>
    <w:rsid w:val="001D0212"/>
    <w:rsid w:val="001D06C4"/>
    <w:rsid w:val="001D112A"/>
    <w:rsid w:val="001D39A6"/>
    <w:rsid w:val="001D44AE"/>
    <w:rsid w:val="001D4507"/>
    <w:rsid w:val="001D48A9"/>
    <w:rsid w:val="001D75E6"/>
    <w:rsid w:val="001E0740"/>
    <w:rsid w:val="001E150F"/>
    <w:rsid w:val="001E1F3B"/>
    <w:rsid w:val="001E2006"/>
    <w:rsid w:val="001E25D1"/>
    <w:rsid w:val="001E2BF1"/>
    <w:rsid w:val="001E2FD0"/>
    <w:rsid w:val="001E3F8C"/>
    <w:rsid w:val="001E59D7"/>
    <w:rsid w:val="001E5E8B"/>
    <w:rsid w:val="001E65AB"/>
    <w:rsid w:val="001E74A7"/>
    <w:rsid w:val="001F086D"/>
    <w:rsid w:val="001F0E56"/>
    <w:rsid w:val="001F0FF2"/>
    <w:rsid w:val="001F123A"/>
    <w:rsid w:val="001F1A85"/>
    <w:rsid w:val="001F2C4A"/>
    <w:rsid w:val="001F2C7C"/>
    <w:rsid w:val="001F2D8D"/>
    <w:rsid w:val="001F3A37"/>
    <w:rsid w:val="001F4AA5"/>
    <w:rsid w:val="001F592C"/>
    <w:rsid w:val="001F7B51"/>
    <w:rsid w:val="001F7B91"/>
    <w:rsid w:val="001F7CD7"/>
    <w:rsid w:val="00200101"/>
    <w:rsid w:val="00200A23"/>
    <w:rsid w:val="00201325"/>
    <w:rsid w:val="002027C4"/>
    <w:rsid w:val="0020295C"/>
    <w:rsid w:val="00202C65"/>
    <w:rsid w:val="00203125"/>
    <w:rsid w:val="002032C1"/>
    <w:rsid w:val="00203851"/>
    <w:rsid w:val="0020452E"/>
    <w:rsid w:val="00204F40"/>
    <w:rsid w:val="00205DC6"/>
    <w:rsid w:val="002061AF"/>
    <w:rsid w:val="002064DA"/>
    <w:rsid w:val="00206853"/>
    <w:rsid w:val="00206B2A"/>
    <w:rsid w:val="00210134"/>
    <w:rsid w:val="0021081C"/>
    <w:rsid w:val="00211157"/>
    <w:rsid w:val="0021183A"/>
    <w:rsid w:val="00213B55"/>
    <w:rsid w:val="00213C3C"/>
    <w:rsid w:val="00214AB9"/>
    <w:rsid w:val="00214DE4"/>
    <w:rsid w:val="0021590D"/>
    <w:rsid w:val="00216F43"/>
    <w:rsid w:val="0022012E"/>
    <w:rsid w:val="002211B7"/>
    <w:rsid w:val="00221548"/>
    <w:rsid w:val="00223887"/>
    <w:rsid w:val="00225515"/>
    <w:rsid w:val="002272D1"/>
    <w:rsid w:val="002272EB"/>
    <w:rsid w:val="00227E69"/>
    <w:rsid w:val="00230142"/>
    <w:rsid w:val="00230DE9"/>
    <w:rsid w:val="00230E2D"/>
    <w:rsid w:val="0023163D"/>
    <w:rsid w:val="00231665"/>
    <w:rsid w:val="002319EF"/>
    <w:rsid w:val="00232369"/>
    <w:rsid w:val="00232DB5"/>
    <w:rsid w:val="00234E48"/>
    <w:rsid w:val="002362A8"/>
    <w:rsid w:val="002402C2"/>
    <w:rsid w:val="002414D4"/>
    <w:rsid w:val="002418AA"/>
    <w:rsid w:val="002442C7"/>
    <w:rsid w:val="00244BF9"/>
    <w:rsid w:val="00246713"/>
    <w:rsid w:val="002502D9"/>
    <w:rsid w:val="002508F9"/>
    <w:rsid w:val="002521C1"/>
    <w:rsid w:val="00254639"/>
    <w:rsid w:val="00254A25"/>
    <w:rsid w:val="00255AB9"/>
    <w:rsid w:val="00255C98"/>
    <w:rsid w:val="00256065"/>
    <w:rsid w:val="00260237"/>
    <w:rsid w:val="0026050F"/>
    <w:rsid w:val="00261CEA"/>
    <w:rsid w:val="00261CF7"/>
    <w:rsid w:val="0026200C"/>
    <w:rsid w:val="00263665"/>
    <w:rsid w:val="00263ADD"/>
    <w:rsid w:val="00263D48"/>
    <w:rsid w:val="00264E78"/>
    <w:rsid w:val="002707FD"/>
    <w:rsid w:val="00270E69"/>
    <w:rsid w:val="0027123A"/>
    <w:rsid w:val="00273F72"/>
    <w:rsid w:val="00274DAD"/>
    <w:rsid w:val="002758AA"/>
    <w:rsid w:val="00275CAD"/>
    <w:rsid w:val="002777E7"/>
    <w:rsid w:val="00277BD1"/>
    <w:rsid w:val="00280DB4"/>
    <w:rsid w:val="002810FC"/>
    <w:rsid w:val="0028130D"/>
    <w:rsid w:val="0028143E"/>
    <w:rsid w:val="002816BA"/>
    <w:rsid w:val="00281B23"/>
    <w:rsid w:val="00281FAF"/>
    <w:rsid w:val="002822A5"/>
    <w:rsid w:val="00282595"/>
    <w:rsid w:val="002827DA"/>
    <w:rsid w:val="00283D01"/>
    <w:rsid w:val="0028450F"/>
    <w:rsid w:val="00284B34"/>
    <w:rsid w:val="00287C53"/>
    <w:rsid w:val="00287DD6"/>
    <w:rsid w:val="00290046"/>
    <w:rsid w:val="0029143F"/>
    <w:rsid w:val="0029164D"/>
    <w:rsid w:val="002924B1"/>
    <w:rsid w:val="00293472"/>
    <w:rsid w:val="00293894"/>
    <w:rsid w:val="0029413C"/>
    <w:rsid w:val="002941A1"/>
    <w:rsid w:val="00294D58"/>
    <w:rsid w:val="0029794F"/>
    <w:rsid w:val="002A20B4"/>
    <w:rsid w:val="002A26AF"/>
    <w:rsid w:val="002A2A2D"/>
    <w:rsid w:val="002A33F9"/>
    <w:rsid w:val="002A3993"/>
    <w:rsid w:val="002A4363"/>
    <w:rsid w:val="002A5236"/>
    <w:rsid w:val="002A62F9"/>
    <w:rsid w:val="002A64A1"/>
    <w:rsid w:val="002A750B"/>
    <w:rsid w:val="002B0F15"/>
    <w:rsid w:val="002B1520"/>
    <w:rsid w:val="002B25F4"/>
    <w:rsid w:val="002B30F1"/>
    <w:rsid w:val="002B5CFF"/>
    <w:rsid w:val="002B62C8"/>
    <w:rsid w:val="002B642F"/>
    <w:rsid w:val="002B7402"/>
    <w:rsid w:val="002B7A6A"/>
    <w:rsid w:val="002C0A8E"/>
    <w:rsid w:val="002C0B91"/>
    <w:rsid w:val="002C0EA9"/>
    <w:rsid w:val="002C1616"/>
    <w:rsid w:val="002C1B7D"/>
    <w:rsid w:val="002C2285"/>
    <w:rsid w:val="002C2D40"/>
    <w:rsid w:val="002C307C"/>
    <w:rsid w:val="002C3A98"/>
    <w:rsid w:val="002C3E8A"/>
    <w:rsid w:val="002C5DFC"/>
    <w:rsid w:val="002C62F5"/>
    <w:rsid w:val="002C74E2"/>
    <w:rsid w:val="002D390D"/>
    <w:rsid w:val="002D4DA8"/>
    <w:rsid w:val="002D4DBF"/>
    <w:rsid w:val="002D587D"/>
    <w:rsid w:val="002D719C"/>
    <w:rsid w:val="002E062A"/>
    <w:rsid w:val="002E07FF"/>
    <w:rsid w:val="002E1758"/>
    <w:rsid w:val="002E1AFB"/>
    <w:rsid w:val="002E1F6E"/>
    <w:rsid w:val="002E332E"/>
    <w:rsid w:val="002E3A65"/>
    <w:rsid w:val="002E3B33"/>
    <w:rsid w:val="002E55A5"/>
    <w:rsid w:val="002E59FA"/>
    <w:rsid w:val="002E6E54"/>
    <w:rsid w:val="002E70B0"/>
    <w:rsid w:val="002E783D"/>
    <w:rsid w:val="002E799D"/>
    <w:rsid w:val="002F026C"/>
    <w:rsid w:val="002F04B9"/>
    <w:rsid w:val="002F180B"/>
    <w:rsid w:val="002F1EC1"/>
    <w:rsid w:val="002F3504"/>
    <w:rsid w:val="002F36D2"/>
    <w:rsid w:val="00301442"/>
    <w:rsid w:val="00301BD3"/>
    <w:rsid w:val="00302769"/>
    <w:rsid w:val="00302AA2"/>
    <w:rsid w:val="00302DF3"/>
    <w:rsid w:val="003039A8"/>
    <w:rsid w:val="00303B97"/>
    <w:rsid w:val="00303EE0"/>
    <w:rsid w:val="00304707"/>
    <w:rsid w:val="0030512C"/>
    <w:rsid w:val="0030532A"/>
    <w:rsid w:val="003056A5"/>
    <w:rsid w:val="00305FCA"/>
    <w:rsid w:val="003061D0"/>
    <w:rsid w:val="003064F6"/>
    <w:rsid w:val="00307087"/>
    <w:rsid w:val="003072BA"/>
    <w:rsid w:val="00307749"/>
    <w:rsid w:val="00312417"/>
    <w:rsid w:val="003129C0"/>
    <w:rsid w:val="00313E00"/>
    <w:rsid w:val="00314475"/>
    <w:rsid w:val="00314FD0"/>
    <w:rsid w:val="00315033"/>
    <w:rsid w:val="00315E88"/>
    <w:rsid w:val="00316AF1"/>
    <w:rsid w:val="00316E69"/>
    <w:rsid w:val="00317166"/>
    <w:rsid w:val="00322040"/>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65"/>
    <w:rsid w:val="00334EB7"/>
    <w:rsid w:val="003355B9"/>
    <w:rsid w:val="003368B9"/>
    <w:rsid w:val="0034032F"/>
    <w:rsid w:val="003424CA"/>
    <w:rsid w:val="00342574"/>
    <w:rsid w:val="00342685"/>
    <w:rsid w:val="00344573"/>
    <w:rsid w:val="003458A6"/>
    <w:rsid w:val="00345E96"/>
    <w:rsid w:val="003465FD"/>
    <w:rsid w:val="00346E9B"/>
    <w:rsid w:val="00347295"/>
    <w:rsid w:val="003474A7"/>
    <w:rsid w:val="00351A26"/>
    <w:rsid w:val="00352A3D"/>
    <w:rsid w:val="00352D2A"/>
    <w:rsid w:val="00352FD4"/>
    <w:rsid w:val="00353323"/>
    <w:rsid w:val="0035345D"/>
    <w:rsid w:val="00353653"/>
    <w:rsid w:val="0035385E"/>
    <w:rsid w:val="00353CA7"/>
    <w:rsid w:val="00354EAC"/>
    <w:rsid w:val="00355825"/>
    <w:rsid w:val="00355A69"/>
    <w:rsid w:val="00355AF7"/>
    <w:rsid w:val="0035678D"/>
    <w:rsid w:val="00357B07"/>
    <w:rsid w:val="00357E54"/>
    <w:rsid w:val="00360884"/>
    <w:rsid w:val="00361E02"/>
    <w:rsid w:val="00362327"/>
    <w:rsid w:val="0036453A"/>
    <w:rsid w:val="00364586"/>
    <w:rsid w:val="00364B2A"/>
    <w:rsid w:val="00364E68"/>
    <w:rsid w:val="00364F5A"/>
    <w:rsid w:val="003650CD"/>
    <w:rsid w:val="003651D2"/>
    <w:rsid w:val="003652C8"/>
    <w:rsid w:val="00365703"/>
    <w:rsid w:val="003672D0"/>
    <w:rsid w:val="003677BE"/>
    <w:rsid w:val="0037018E"/>
    <w:rsid w:val="003703F2"/>
    <w:rsid w:val="00372119"/>
    <w:rsid w:val="00373932"/>
    <w:rsid w:val="00374E95"/>
    <w:rsid w:val="0037688D"/>
    <w:rsid w:val="0037737C"/>
    <w:rsid w:val="00377FA7"/>
    <w:rsid w:val="00377FCD"/>
    <w:rsid w:val="0038087A"/>
    <w:rsid w:val="00381684"/>
    <w:rsid w:val="00381964"/>
    <w:rsid w:val="00381AF0"/>
    <w:rsid w:val="00382BC8"/>
    <w:rsid w:val="00382EC0"/>
    <w:rsid w:val="0038488E"/>
    <w:rsid w:val="00384A19"/>
    <w:rsid w:val="00386646"/>
    <w:rsid w:val="00386E82"/>
    <w:rsid w:val="00390DDD"/>
    <w:rsid w:val="003928B7"/>
    <w:rsid w:val="003934B6"/>
    <w:rsid w:val="00393AFE"/>
    <w:rsid w:val="00394431"/>
    <w:rsid w:val="003946EF"/>
    <w:rsid w:val="00396DA4"/>
    <w:rsid w:val="003A0A8F"/>
    <w:rsid w:val="003A2319"/>
    <w:rsid w:val="003A2650"/>
    <w:rsid w:val="003A34F3"/>
    <w:rsid w:val="003A36FF"/>
    <w:rsid w:val="003A5190"/>
    <w:rsid w:val="003A5C78"/>
    <w:rsid w:val="003A7A51"/>
    <w:rsid w:val="003B0331"/>
    <w:rsid w:val="003B1823"/>
    <w:rsid w:val="003B28B6"/>
    <w:rsid w:val="003B3A30"/>
    <w:rsid w:val="003B6343"/>
    <w:rsid w:val="003B6AC5"/>
    <w:rsid w:val="003B6DFA"/>
    <w:rsid w:val="003B7071"/>
    <w:rsid w:val="003B7312"/>
    <w:rsid w:val="003B7440"/>
    <w:rsid w:val="003C0F3E"/>
    <w:rsid w:val="003C269F"/>
    <w:rsid w:val="003C276D"/>
    <w:rsid w:val="003C3599"/>
    <w:rsid w:val="003C46F3"/>
    <w:rsid w:val="003C533D"/>
    <w:rsid w:val="003C549F"/>
    <w:rsid w:val="003C658B"/>
    <w:rsid w:val="003C6B2B"/>
    <w:rsid w:val="003C6F70"/>
    <w:rsid w:val="003C73DF"/>
    <w:rsid w:val="003C7D27"/>
    <w:rsid w:val="003D0854"/>
    <w:rsid w:val="003D08D9"/>
    <w:rsid w:val="003D0C83"/>
    <w:rsid w:val="003D0EF6"/>
    <w:rsid w:val="003D109D"/>
    <w:rsid w:val="003D33AD"/>
    <w:rsid w:val="003D3656"/>
    <w:rsid w:val="003D3E8A"/>
    <w:rsid w:val="003D4F7E"/>
    <w:rsid w:val="003D5367"/>
    <w:rsid w:val="003D664E"/>
    <w:rsid w:val="003D7A1A"/>
    <w:rsid w:val="003E1BEA"/>
    <w:rsid w:val="003E35C6"/>
    <w:rsid w:val="003E3AD4"/>
    <w:rsid w:val="003E6B37"/>
    <w:rsid w:val="003E7BE4"/>
    <w:rsid w:val="003F018E"/>
    <w:rsid w:val="003F0A41"/>
    <w:rsid w:val="003F0B79"/>
    <w:rsid w:val="003F1924"/>
    <w:rsid w:val="003F2BDB"/>
    <w:rsid w:val="003F368C"/>
    <w:rsid w:val="003F40CB"/>
    <w:rsid w:val="003F4967"/>
    <w:rsid w:val="003F510E"/>
    <w:rsid w:val="003F6759"/>
    <w:rsid w:val="003F6B48"/>
    <w:rsid w:val="003F7BD3"/>
    <w:rsid w:val="003F7EE1"/>
    <w:rsid w:val="00400340"/>
    <w:rsid w:val="00400C22"/>
    <w:rsid w:val="00401A2A"/>
    <w:rsid w:val="00401AAC"/>
    <w:rsid w:val="00401FAC"/>
    <w:rsid w:val="00402151"/>
    <w:rsid w:val="00402AA6"/>
    <w:rsid w:val="00406212"/>
    <w:rsid w:val="00406220"/>
    <w:rsid w:val="00407159"/>
    <w:rsid w:val="0041007C"/>
    <w:rsid w:val="0041019E"/>
    <w:rsid w:val="0041085F"/>
    <w:rsid w:val="00411D86"/>
    <w:rsid w:val="00412E99"/>
    <w:rsid w:val="00413F07"/>
    <w:rsid w:val="0041470F"/>
    <w:rsid w:val="0041506C"/>
    <w:rsid w:val="004152F5"/>
    <w:rsid w:val="004153E3"/>
    <w:rsid w:val="00416AFE"/>
    <w:rsid w:val="004171F7"/>
    <w:rsid w:val="004173DB"/>
    <w:rsid w:val="004176D9"/>
    <w:rsid w:val="004178B2"/>
    <w:rsid w:val="00417961"/>
    <w:rsid w:val="00417D1A"/>
    <w:rsid w:val="00417D97"/>
    <w:rsid w:val="00420265"/>
    <w:rsid w:val="0042082A"/>
    <w:rsid w:val="0042089B"/>
    <w:rsid w:val="00420ADF"/>
    <w:rsid w:val="0042104A"/>
    <w:rsid w:val="00422D79"/>
    <w:rsid w:val="00422FC1"/>
    <w:rsid w:val="00424141"/>
    <w:rsid w:val="0042484B"/>
    <w:rsid w:val="00425400"/>
    <w:rsid w:val="0042577F"/>
    <w:rsid w:val="00425923"/>
    <w:rsid w:val="00426CB5"/>
    <w:rsid w:val="0042782A"/>
    <w:rsid w:val="00430748"/>
    <w:rsid w:val="00430E72"/>
    <w:rsid w:val="00431136"/>
    <w:rsid w:val="00432196"/>
    <w:rsid w:val="00432D7F"/>
    <w:rsid w:val="0043355F"/>
    <w:rsid w:val="00434595"/>
    <w:rsid w:val="00434B79"/>
    <w:rsid w:val="004357E7"/>
    <w:rsid w:val="00436360"/>
    <w:rsid w:val="00441CF8"/>
    <w:rsid w:val="00442B59"/>
    <w:rsid w:val="004430CE"/>
    <w:rsid w:val="0044340B"/>
    <w:rsid w:val="004434E8"/>
    <w:rsid w:val="004438B3"/>
    <w:rsid w:val="004445E9"/>
    <w:rsid w:val="00445FE3"/>
    <w:rsid w:val="00446A8B"/>
    <w:rsid w:val="004503C4"/>
    <w:rsid w:val="004509DC"/>
    <w:rsid w:val="00451571"/>
    <w:rsid w:val="0045430B"/>
    <w:rsid w:val="00454CD8"/>
    <w:rsid w:val="00457822"/>
    <w:rsid w:val="00461695"/>
    <w:rsid w:val="00462578"/>
    <w:rsid w:val="00462D45"/>
    <w:rsid w:val="004636AD"/>
    <w:rsid w:val="004638F0"/>
    <w:rsid w:val="0046484F"/>
    <w:rsid w:val="0046513D"/>
    <w:rsid w:val="004654F7"/>
    <w:rsid w:val="00465EE2"/>
    <w:rsid w:val="00466F17"/>
    <w:rsid w:val="00466FD0"/>
    <w:rsid w:val="0046720C"/>
    <w:rsid w:val="00467420"/>
    <w:rsid w:val="00467568"/>
    <w:rsid w:val="00470507"/>
    <w:rsid w:val="00470BAB"/>
    <w:rsid w:val="00471706"/>
    <w:rsid w:val="00471E7F"/>
    <w:rsid w:val="00471F34"/>
    <w:rsid w:val="004723D4"/>
    <w:rsid w:val="004746E1"/>
    <w:rsid w:val="00475069"/>
    <w:rsid w:val="00475770"/>
    <w:rsid w:val="004775F1"/>
    <w:rsid w:val="004804A3"/>
    <w:rsid w:val="00480D71"/>
    <w:rsid w:val="00480FD2"/>
    <w:rsid w:val="004838F8"/>
    <w:rsid w:val="0048400A"/>
    <w:rsid w:val="004840A6"/>
    <w:rsid w:val="004842E2"/>
    <w:rsid w:val="0048477F"/>
    <w:rsid w:val="00485244"/>
    <w:rsid w:val="004862B4"/>
    <w:rsid w:val="004866B5"/>
    <w:rsid w:val="00487A9D"/>
    <w:rsid w:val="00487C7F"/>
    <w:rsid w:val="0049008B"/>
    <w:rsid w:val="00491CF4"/>
    <w:rsid w:val="00493157"/>
    <w:rsid w:val="004937CD"/>
    <w:rsid w:val="004950FC"/>
    <w:rsid w:val="0049526B"/>
    <w:rsid w:val="00496506"/>
    <w:rsid w:val="00496CDD"/>
    <w:rsid w:val="00497DA7"/>
    <w:rsid w:val="004A0A7A"/>
    <w:rsid w:val="004A2598"/>
    <w:rsid w:val="004A2E58"/>
    <w:rsid w:val="004A313F"/>
    <w:rsid w:val="004A43D7"/>
    <w:rsid w:val="004A463E"/>
    <w:rsid w:val="004A54ED"/>
    <w:rsid w:val="004A717D"/>
    <w:rsid w:val="004A7C73"/>
    <w:rsid w:val="004B01BD"/>
    <w:rsid w:val="004B06D4"/>
    <w:rsid w:val="004B0A1B"/>
    <w:rsid w:val="004B0B3B"/>
    <w:rsid w:val="004B210D"/>
    <w:rsid w:val="004B3713"/>
    <w:rsid w:val="004B3808"/>
    <w:rsid w:val="004B5204"/>
    <w:rsid w:val="004B60E0"/>
    <w:rsid w:val="004B78DA"/>
    <w:rsid w:val="004B7DDC"/>
    <w:rsid w:val="004C08C5"/>
    <w:rsid w:val="004C0F6F"/>
    <w:rsid w:val="004C1652"/>
    <w:rsid w:val="004C28C4"/>
    <w:rsid w:val="004C3211"/>
    <w:rsid w:val="004C3DB2"/>
    <w:rsid w:val="004C4055"/>
    <w:rsid w:val="004C40D9"/>
    <w:rsid w:val="004C53C5"/>
    <w:rsid w:val="004C5E77"/>
    <w:rsid w:val="004C6711"/>
    <w:rsid w:val="004C7300"/>
    <w:rsid w:val="004C7CA9"/>
    <w:rsid w:val="004C7CFE"/>
    <w:rsid w:val="004D03A4"/>
    <w:rsid w:val="004D07F3"/>
    <w:rsid w:val="004D0B10"/>
    <w:rsid w:val="004D166A"/>
    <w:rsid w:val="004D176B"/>
    <w:rsid w:val="004D2057"/>
    <w:rsid w:val="004D2789"/>
    <w:rsid w:val="004D2B32"/>
    <w:rsid w:val="004D3420"/>
    <w:rsid w:val="004D3728"/>
    <w:rsid w:val="004D4481"/>
    <w:rsid w:val="004D5F9A"/>
    <w:rsid w:val="004D6391"/>
    <w:rsid w:val="004D7131"/>
    <w:rsid w:val="004D7361"/>
    <w:rsid w:val="004D7787"/>
    <w:rsid w:val="004D7855"/>
    <w:rsid w:val="004E0851"/>
    <w:rsid w:val="004E0A88"/>
    <w:rsid w:val="004E1993"/>
    <w:rsid w:val="004E1A21"/>
    <w:rsid w:val="004E2ACF"/>
    <w:rsid w:val="004E347B"/>
    <w:rsid w:val="004E3613"/>
    <w:rsid w:val="004E6660"/>
    <w:rsid w:val="004F0A1A"/>
    <w:rsid w:val="004F0D2F"/>
    <w:rsid w:val="004F1CC4"/>
    <w:rsid w:val="004F1E96"/>
    <w:rsid w:val="004F2591"/>
    <w:rsid w:val="004F285E"/>
    <w:rsid w:val="004F454F"/>
    <w:rsid w:val="004F54DF"/>
    <w:rsid w:val="004F5E50"/>
    <w:rsid w:val="004F647F"/>
    <w:rsid w:val="004F6483"/>
    <w:rsid w:val="004F7E55"/>
    <w:rsid w:val="00501D78"/>
    <w:rsid w:val="00502805"/>
    <w:rsid w:val="00503726"/>
    <w:rsid w:val="005046FE"/>
    <w:rsid w:val="00504787"/>
    <w:rsid w:val="00504A19"/>
    <w:rsid w:val="00505D15"/>
    <w:rsid w:val="005069BD"/>
    <w:rsid w:val="00507572"/>
    <w:rsid w:val="00507804"/>
    <w:rsid w:val="00507F8A"/>
    <w:rsid w:val="00510D3A"/>
    <w:rsid w:val="005119C2"/>
    <w:rsid w:val="00511B26"/>
    <w:rsid w:val="00513188"/>
    <w:rsid w:val="005137E8"/>
    <w:rsid w:val="005139C8"/>
    <w:rsid w:val="005146A4"/>
    <w:rsid w:val="0051543C"/>
    <w:rsid w:val="005160FE"/>
    <w:rsid w:val="005162EB"/>
    <w:rsid w:val="00516B22"/>
    <w:rsid w:val="005203A5"/>
    <w:rsid w:val="0052050B"/>
    <w:rsid w:val="00521DEF"/>
    <w:rsid w:val="0052394D"/>
    <w:rsid w:val="00523E72"/>
    <w:rsid w:val="005248DA"/>
    <w:rsid w:val="00524BE6"/>
    <w:rsid w:val="005264EC"/>
    <w:rsid w:val="005301AA"/>
    <w:rsid w:val="005313C7"/>
    <w:rsid w:val="0053237E"/>
    <w:rsid w:val="005324FA"/>
    <w:rsid w:val="00533339"/>
    <w:rsid w:val="00534ABB"/>
    <w:rsid w:val="005367D2"/>
    <w:rsid w:val="00536D7E"/>
    <w:rsid w:val="005370C9"/>
    <w:rsid w:val="0054046C"/>
    <w:rsid w:val="00540473"/>
    <w:rsid w:val="00540691"/>
    <w:rsid w:val="0054129D"/>
    <w:rsid w:val="00543083"/>
    <w:rsid w:val="005434AB"/>
    <w:rsid w:val="00543F8F"/>
    <w:rsid w:val="00544380"/>
    <w:rsid w:val="005443B5"/>
    <w:rsid w:val="00544944"/>
    <w:rsid w:val="00544E09"/>
    <w:rsid w:val="005452B3"/>
    <w:rsid w:val="0054556A"/>
    <w:rsid w:val="00550917"/>
    <w:rsid w:val="00550A3F"/>
    <w:rsid w:val="0055188C"/>
    <w:rsid w:val="00551B66"/>
    <w:rsid w:val="005526C6"/>
    <w:rsid w:val="0055279A"/>
    <w:rsid w:val="00552F38"/>
    <w:rsid w:val="005536A6"/>
    <w:rsid w:val="0055417D"/>
    <w:rsid w:val="00555312"/>
    <w:rsid w:val="0055579F"/>
    <w:rsid w:val="00556FA3"/>
    <w:rsid w:val="005633ED"/>
    <w:rsid w:val="005669B0"/>
    <w:rsid w:val="00566F78"/>
    <w:rsid w:val="00567CB5"/>
    <w:rsid w:val="00570986"/>
    <w:rsid w:val="00572AC7"/>
    <w:rsid w:val="00573120"/>
    <w:rsid w:val="005735CD"/>
    <w:rsid w:val="0057493F"/>
    <w:rsid w:val="005752E6"/>
    <w:rsid w:val="005753AA"/>
    <w:rsid w:val="00575A0D"/>
    <w:rsid w:val="00576283"/>
    <w:rsid w:val="005765B1"/>
    <w:rsid w:val="00576D25"/>
    <w:rsid w:val="00577511"/>
    <w:rsid w:val="005776A3"/>
    <w:rsid w:val="005778A6"/>
    <w:rsid w:val="00580161"/>
    <w:rsid w:val="0058290C"/>
    <w:rsid w:val="00583081"/>
    <w:rsid w:val="00583800"/>
    <w:rsid w:val="00583A28"/>
    <w:rsid w:val="00583DB6"/>
    <w:rsid w:val="00585381"/>
    <w:rsid w:val="005867B2"/>
    <w:rsid w:val="00586A78"/>
    <w:rsid w:val="00590A2C"/>
    <w:rsid w:val="005920F1"/>
    <w:rsid w:val="0059255B"/>
    <w:rsid w:val="005929D0"/>
    <w:rsid w:val="00594048"/>
    <w:rsid w:val="00595361"/>
    <w:rsid w:val="00596051"/>
    <w:rsid w:val="00596DCC"/>
    <w:rsid w:val="00597339"/>
    <w:rsid w:val="00597499"/>
    <w:rsid w:val="00597B42"/>
    <w:rsid w:val="005A012B"/>
    <w:rsid w:val="005A21BE"/>
    <w:rsid w:val="005A22C2"/>
    <w:rsid w:val="005A2B3F"/>
    <w:rsid w:val="005A351C"/>
    <w:rsid w:val="005A4277"/>
    <w:rsid w:val="005A53ED"/>
    <w:rsid w:val="005A59ED"/>
    <w:rsid w:val="005A6AF3"/>
    <w:rsid w:val="005A7406"/>
    <w:rsid w:val="005A7E51"/>
    <w:rsid w:val="005B1626"/>
    <w:rsid w:val="005B245B"/>
    <w:rsid w:val="005B32FC"/>
    <w:rsid w:val="005B39E3"/>
    <w:rsid w:val="005B40EB"/>
    <w:rsid w:val="005B4B70"/>
    <w:rsid w:val="005B6940"/>
    <w:rsid w:val="005B72DB"/>
    <w:rsid w:val="005B753F"/>
    <w:rsid w:val="005C1057"/>
    <w:rsid w:val="005C1093"/>
    <w:rsid w:val="005C12A6"/>
    <w:rsid w:val="005C1485"/>
    <w:rsid w:val="005C168C"/>
    <w:rsid w:val="005C1E68"/>
    <w:rsid w:val="005C3E7D"/>
    <w:rsid w:val="005C5BD6"/>
    <w:rsid w:val="005C6948"/>
    <w:rsid w:val="005C7251"/>
    <w:rsid w:val="005C785A"/>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0E34"/>
    <w:rsid w:val="005E28C9"/>
    <w:rsid w:val="005E3243"/>
    <w:rsid w:val="005E36EF"/>
    <w:rsid w:val="005E3CD6"/>
    <w:rsid w:val="005E46E0"/>
    <w:rsid w:val="005E5051"/>
    <w:rsid w:val="005E73DA"/>
    <w:rsid w:val="005F045C"/>
    <w:rsid w:val="005F2051"/>
    <w:rsid w:val="005F4DCA"/>
    <w:rsid w:val="005F543A"/>
    <w:rsid w:val="005F56F3"/>
    <w:rsid w:val="005F61FC"/>
    <w:rsid w:val="005F7AA1"/>
    <w:rsid w:val="0060021D"/>
    <w:rsid w:val="006002DA"/>
    <w:rsid w:val="0060038B"/>
    <w:rsid w:val="006003FF"/>
    <w:rsid w:val="0060134F"/>
    <w:rsid w:val="0060141C"/>
    <w:rsid w:val="006023FA"/>
    <w:rsid w:val="00602FED"/>
    <w:rsid w:val="006033BA"/>
    <w:rsid w:val="0060496E"/>
    <w:rsid w:val="0060533C"/>
    <w:rsid w:val="006055D8"/>
    <w:rsid w:val="00605767"/>
    <w:rsid w:val="006059E6"/>
    <w:rsid w:val="00607C9B"/>
    <w:rsid w:val="00610748"/>
    <w:rsid w:val="006119D6"/>
    <w:rsid w:val="006122EA"/>
    <w:rsid w:val="006128F9"/>
    <w:rsid w:val="00612E09"/>
    <w:rsid w:val="006136C4"/>
    <w:rsid w:val="00613993"/>
    <w:rsid w:val="00613FA6"/>
    <w:rsid w:val="00614AED"/>
    <w:rsid w:val="00615F90"/>
    <w:rsid w:val="00615FF8"/>
    <w:rsid w:val="00617755"/>
    <w:rsid w:val="0062007B"/>
    <w:rsid w:val="00620E46"/>
    <w:rsid w:val="006210B5"/>
    <w:rsid w:val="006234E8"/>
    <w:rsid w:val="00623E00"/>
    <w:rsid w:val="00624DC8"/>
    <w:rsid w:val="0062577A"/>
    <w:rsid w:val="00626066"/>
    <w:rsid w:val="006265DC"/>
    <w:rsid w:val="00627310"/>
    <w:rsid w:val="006305C0"/>
    <w:rsid w:val="00630809"/>
    <w:rsid w:val="00630BD9"/>
    <w:rsid w:val="006319AC"/>
    <w:rsid w:val="00632627"/>
    <w:rsid w:val="0063268C"/>
    <w:rsid w:val="00632B77"/>
    <w:rsid w:val="0063480C"/>
    <w:rsid w:val="00635B25"/>
    <w:rsid w:val="006361A2"/>
    <w:rsid w:val="0063670E"/>
    <w:rsid w:val="00637862"/>
    <w:rsid w:val="00637F75"/>
    <w:rsid w:val="006426E8"/>
    <w:rsid w:val="00642D5B"/>
    <w:rsid w:val="006436D2"/>
    <w:rsid w:val="006469E3"/>
    <w:rsid w:val="00646A15"/>
    <w:rsid w:val="006510DF"/>
    <w:rsid w:val="00651D73"/>
    <w:rsid w:val="00651EC0"/>
    <w:rsid w:val="00652151"/>
    <w:rsid w:val="0065273C"/>
    <w:rsid w:val="00653A47"/>
    <w:rsid w:val="00654AC3"/>
    <w:rsid w:val="00654F6F"/>
    <w:rsid w:val="006552DF"/>
    <w:rsid w:val="006552FB"/>
    <w:rsid w:val="00655611"/>
    <w:rsid w:val="00655F3F"/>
    <w:rsid w:val="00656866"/>
    <w:rsid w:val="00657CB2"/>
    <w:rsid w:val="00660517"/>
    <w:rsid w:val="006608A6"/>
    <w:rsid w:val="00660CA4"/>
    <w:rsid w:val="00661717"/>
    <w:rsid w:val="006618FF"/>
    <w:rsid w:val="00661A78"/>
    <w:rsid w:val="00662EDC"/>
    <w:rsid w:val="006634D4"/>
    <w:rsid w:val="0066406F"/>
    <w:rsid w:val="00665969"/>
    <w:rsid w:val="0066660E"/>
    <w:rsid w:val="00666979"/>
    <w:rsid w:val="00666E99"/>
    <w:rsid w:val="00667BB4"/>
    <w:rsid w:val="00670912"/>
    <w:rsid w:val="0067131C"/>
    <w:rsid w:val="0067254A"/>
    <w:rsid w:val="00673225"/>
    <w:rsid w:val="00673437"/>
    <w:rsid w:val="0067360A"/>
    <w:rsid w:val="006736B8"/>
    <w:rsid w:val="00673FDA"/>
    <w:rsid w:val="006761D6"/>
    <w:rsid w:val="0067668E"/>
    <w:rsid w:val="00676F37"/>
    <w:rsid w:val="006770C2"/>
    <w:rsid w:val="006776C4"/>
    <w:rsid w:val="00677A91"/>
    <w:rsid w:val="00677F44"/>
    <w:rsid w:val="00680363"/>
    <w:rsid w:val="00681890"/>
    <w:rsid w:val="00682CB2"/>
    <w:rsid w:val="00683000"/>
    <w:rsid w:val="00683124"/>
    <w:rsid w:val="0068571B"/>
    <w:rsid w:val="00686085"/>
    <w:rsid w:val="00686513"/>
    <w:rsid w:val="00690279"/>
    <w:rsid w:val="00691C4D"/>
    <w:rsid w:val="00692649"/>
    <w:rsid w:val="0069453D"/>
    <w:rsid w:val="00694C53"/>
    <w:rsid w:val="00694CDE"/>
    <w:rsid w:val="00695B79"/>
    <w:rsid w:val="00695CBF"/>
    <w:rsid w:val="00696155"/>
    <w:rsid w:val="00696C37"/>
    <w:rsid w:val="006979AF"/>
    <w:rsid w:val="006A04D3"/>
    <w:rsid w:val="006A151C"/>
    <w:rsid w:val="006A1D62"/>
    <w:rsid w:val="006A2364"/>
    <w:rsid w:val="006A23A8"/>
    <w:rsid w:val="006A31EE"/>
    <w:rsid w:val="006A3F4D"/>
    <w:rsid w:val="006A419D"/>
    <w:rsid w:val="006A4205"/>
    <w:rsid w:val="006A4EE3"/>
    <w:rsid w:val="006A6748"/>
    <w:rsid w:val="006A717A"/>
    <w:rsid w:val="006A7ED2"/>
    <w:rsid w:val="006B003B"/>
    <w:rsid w:val="006B26C5"/>
    <w:rsid w:val="006B33C0"/>
    <w:rsid w:val="006B3A95"/>
    <w:rsid w:val="006B41BA"/>
    <w:rsid w:val="006B436F"/>
    <w:rsid w:val="006B563A"/>
    <w:rsid w:val="006B5DD8"/>
    <w:rsid w:val="006B63B2"/>
    <w:rsid w:val="006B7E77"/>
    <w:rsid w:val="006C0274"/>
    <w:rsid w:val="006C0842"/>
    <w:rsid w:val="006C0E73"/>
    <w:rsid w:val="006C2D3D"/>
    <w:rsid w:val="006C31FC"/>
    <w:rsid w:val="006C3EA2"/>
    <w:rsid w:val="006C4C02"/>
    <w:rsid w:val="006C4E84"/>
    <w:rsid w:val="006C5892"/>
    <w:rsid w:val="006C6133"/>
    <w:rsid w:val="006C68E5"/>
    <w:rsid w:val="006C6E71"/>
    <w:rsid w:val="006C7827"/>
    <w:rsid w:val="006C7A7B"/>
    <w:rsid w:val="006C7B37"/>
    <w:rsid w:val="006D090E"/>
    <w:rsid w:val="006D20E9"/>
    <w:rsid w:val="006D2448"/>
    <w:rsid w:val="006D2C0D"/>
    <w:rsid w:val="006D30ED"/>
    <w:rsid w:val="006D377D"/>
    <w:rsid w:val="006D4428"/>
    <w:rsid w:val="006D472C"/>
    <w:rsid w:val="006D4979"/>
    <w:rsid w:val="006D5E1D"/>
    <w:rsid w:val="006D6388"/>
    <w:rsid w:val="006D76DB"/>
    <w:rsid w:val="006E032F"/>
    <w:rsid w:val="006E065B"/>
    <w:rsid w:val="006E113A"/>
    <w:rsid w:val="006E12A8"/>
    <w:rsid w:val="006E1955"/>
    <w:rsid w:val="006E2ACD"/>
    <w:rsid w:val="006E4CEF"/>
    <w:rsid w:val="006E5D6B"/>
    <w:rsid w:val="006E5E78"/>
    <w:rsid w:val="006E7B85"/>
    <w:rsid w:val="006F0FA1"/>
    <w:rsid w:val="006F1EAB"/>
    <w:rsid w:val="006F1EE8"/>
    <w:rsid w:val="006F25F6"/>
    <w:rsid w:val="006F3583"/>
    <w:rsid w:val="006F39EC"/>
    <w:rsid w:val="006F4994"/>
    <w:rsid w:val="006F681A"/>
    <w:rsid w:val="006F7254"/>
    <w:rsid w:val="007003E8"/>
    <w:rsid w:val="00700860"/>
    <w:rsid w:val="00701048"/>
    <w:rsid w:val="00701D0F"/>
    <w:rsid w:val="0070208E"/>
    <w:rsid w:val="0070305C"/>
    <w:rsid w:val="00703318"/>
    <w:rsid w:val="00705E6C"/>
    <w:rsid w:val="0070688C"/>
    <w:rsid w:val="00706AA5"/>
    <w:rsid w:val="00707071"/>
    <w:rsid w:val="0071080E"/>
    <w:rsid w:val="00710A3F"/>
    <w:rsid w:val="00711796"/>
    <w:rsid w:val="00711AF5"/>
    <w:rsid w:val="00712227"/>
    <w:rsid w:val="007123D2"/>
    <w:rsid w:val="00713726"/>
    <w:rsid w:val="007138A1"/>
    <w:rsid w:val="0071455A"/>
    <w:rsid w:val="007156BE"/>
    <w:rsid w:val="00715D0C"/>
    <w:rsid w:val="00716624"/>
    <w:rsid w:val="007167B8"/>
    <w:rsid w:val="007173CB"/>
    <w:rsid w:val="00723C87"/>
    <w:rsid w:val="007242C9"/>
    <w:rsid w:val="0072449D"/>
    <w:rsid w:val="00724BD6"/>
    <w:rsid w:val="00724C65"/>
    <w:rsid w:val="0072600F"/>
    <w:rsid w:val="00726F74"/>
    <w:rsid w:val="00727475"/>
    <w:rsid w:val="0073114E"/>
    <w:rsid w:val="00731630"/>
    <w:rsid w:val="007317A3"/>
    <w:rsid w:val="0073344E"/>
    <w:rsid w:val="00734366"/>
    <w:rsid w:val="00735810"/>
    <w:rsid w:val="00735DE5"/>
    <w:rsid w:val="0073638F"/>
    <w:rsid w:val="00737347"/>
    <w:rsid w:val="00737F8C"/>
    <w:rsid w:val="007407B3"/>
    <w:rsid w:val="00741489"/>
    <w:rsid w:val="007416E4"/>
    <w:rsid w:val="007422F9"/>
    <w:rsid w:val="007423EA"/>
    <w:rsid w:val="00743893"/>
    <w:rsid w:val="00743A05"/>
    <w:rsid w:val="007457E2"/>
    <w:rsid w:val="00745D56"/>
    <w:rsid w:val="00745EDD"/>
    <w:rsid w:val="00746698"/>
    <w:rsid w:val="007469B4"/>
    <w:rsid w:val="00747FF8"/>
    <w:rsid w:val="007507D5"/>
    <w:rsid w:val="00750A94"/>
    <w:rsid w:val="00750F8D"/>
    <w:rsid w:val="007516BF"/>
    <w:rsid w:val="00752363"/>
    <w:rsid w:val="0075333F"/>
    <w:rsid w:val="00753B3F"/>
    <w:rsid w:val="007556B4"/>
    <w:rsid w:val="0075722D"/>
    <w:rsid w:val="0075725A"/>
    <w:rsid w:val="00760489"/>
    <w:rsid w:val="007605F2"/>
    <w:rsid w:val="007611D8"/>
    <w:rsid w:val="00761561"/>
    <w:rsid w:val="0076400B"/>
    <w:rsid w:val="00764858"/>
    <w:rsid w:val="00764E25"/>
    <w:rsid w:val="007659B2"/>
    <w:rsid w:val="00766993"/>
    <w:rsid w:val="007669AF"/>
    <w:rsid w:val="007670D9"/>
    <w:rsid w:val="00770E14"/>
    <w:rsid w:val="007713EB"/>
    <w:rsid w:val="007721A5"/>
    <w:rsid w:val="007724F2"/>
    <w:rsid w:val="00773421"/>
    <w:rsid w:val="007744DB"/>
    <w:rsid w:val="0077582A"/>
    <w:rsid w:val="0077660C"/>
    <w:rsid w:val="00777F4E"/>
    <w:rsid w:val="00780463"/>
    <w:rsid w:val="007804C5"/>
    <w:rsid w:val="0078121B"/>
    <w:rsid w:val="00781B20"/>
    <w:rsid w:val="00782A57"/>
    <w:rsid w:val="00782F62"/>
    <w:rsid w:val="00783D26"/>
    <w:rsid w:val="00784C76"/>
    <w:rsid w:val="00785848"/>
    <w:rsid w:val="00785AD0"/>
    <w:rsid w:val="00787543"/>
    <w:rsid w:val="00790296"/>
    <w:rsid w:val="00790AD4"/>
    <w:rsid w:val="00790C0D"/>
    <w:rsid w:val="00791C94"/>
    <w:rsid w:val="00793925"/>
    <w:rsid w:val="00794319"/>
    <w:rsid w:val="007960E4"/>
    <w:rsid w:val="007970D9"/>
    <w:rsid w:val="00797CE1"/>
    <w:rsid w:val="007A080E"/>
    <w:rsid w:val="007A1607"/>
    <w:rsid w:val="007A27BA"/>
    <w:rsid w:val="007A28F5"/>
    <w:rsid w:val="007A2BA1"/>
    <w:rsid w:val="007A3264"/>
    <w:rsid w:val="007A3989"/>
    <w:rsid w:val="007A4884"/>
    <w:rsid w:val="007A4A13"/>
    <w:rsid w:val="007A5A7B"/>
    <w:rsid w:val="007A5E2E"/>
    <w:rsid w:val="007A6AC2"/>
    <w:rsid w:val="007B00AE"/>
    <w:rsid w:val="007B00EB"/>
    <w:rsid w:val="007B0E43"/>
    <w:rsid w:val="007B2B78"/>
    <w:rsid w:val="007B2FD3"/>
    <w:rsid w:val="007B314F"/>
    <w:rsid w:val="007B480D"/>
    <w:rsid w:val="007B4DBC"/>
    <w:rsid w:val="007B5C43"/>
    <w:rsid w:val="007B66F7"/>
    <w:rsid w:val="007B6C3F"/>
    <w:rsid w:val="007C0382"/>
    <w:rsid w:val="007C0DB2"/>
    <w:rsid w:val="007C159E"/>
    <w:rsid w:val="007C1FA0"/>
    <w:rsid w:val="007C332C"/>
    <w:rsid w:val="007C394E"/>
    <w:rsid w:val="007C3D1F"/>
    <w:rsid w:val="007C59E5"/>
    <w:rsid w:val="007C5CC8"/>
    <w:rsid w:val="007C5E8B"/>
    <w:rsid w:val="007C6346"/>
    <w:rsid w:val="007C68BB"/>
    <w:rsid w:val="007C6FAA"/>
    <w:rsid w:val="007C7CA0"/>
    <w:rsid w:val="007D168F"/>
    <w:rsid w:val="007D187C"/>
    <w:rsid w:val="007D2043"/>
    <w:rsid w:val="007D2379"/>
    <w:rsid w:val="007D2805"/>
    <w:rsid w:val="007D2907"/>
    <w:rsid w:val="007D2CD6"/>
    <w:rsid w:val="007D37C7"/>
    <w:rsid w:val="007D46FC"/>
    <w:rsid w:val="007D4A18"/>
    <w:rsid w:val="007D56C7"/>
    <w:rsid w:val="007D7275"/>
    <w:rsid w:val="007D79C5"/>
    <w:rsid w:val="007E0827"/>
    <w:rsid w:val="007E0C44"/>
    <w:rsid w:val="007E13F8"/>
    <w:rsid w:val="007E3A56"/>
    <w:rsid w:val="007E3A89"/>
    <w:rsid w:val="007E55FE"/>
    <w:rsid w:val="007E5ED9"/>
    <w:rsid w:val="007E5EE8"/>
    <w:rsid w:val="007E6C9A"/>
    <w:rsid w:val="007E7D2F"/>
    <w:rsid w:val="007F3D35"/>
    <w:rsid w:val="007F401E"/>
    <w:rsid w:val="007F475F"/>
    <w:rsid w:val="007F49C0"/>
    <w:rsid w:val="007F5970"/>
    <w:rsid w:val="007F74B1"/>
    <w:rsid w:val="007F76D2"/>
    <w:rsid w:val="007F7D56"/>
    <w:rsid w:val="008004AE"/>
    <w:rsid w:val="008005F0"/>
    <w:rsid w:val="00801239"/>
    <w:rsid w:val="00801E0D"/>
    <w:rsid w:val="00802370"/>
    <w:rsid w:val="008037DA"/>
    <w:rsid w:val="00803ECE"/>
    <w:rsid w:val="00804637"/>
    <w:rsid w:val="0080497C"/>
    <w:rsid w:val="00805B92"/>
    <w:rsid w:val="00805BCA"/>
    <w:rsid w:val="00805C94"/>
    <w:rsid w:val="00805F47"/>
    <w:rsid w:val="00810161"/>
    <w:rsid w:val="00811E8B"/>
    <w:rsid w:val="0081291B"/>
    <w:rsid w:val="00812B32"/>
    <w:rsid w:val="00812B5A"/>
    <w:rsid w:val="008135F3"/>
    <w:rsid w:val="00815548"/>
    <w:rsid w:val="0081603F"/>
    <w:rsid w:val="0081648E"/>
    <w:rsid w:val="00816A81"/>
    <w:rsid w:val="00817D7B"/>
    <w:rsid w:val="00820EF5"/>
    <w:rsid w:val="008212FE"/>
    <w:rsid w:val="00821382"/>
    <w:rsid w:val="00821D05"/>
    <w:rsid w:val="00822424"/>
    <w:rsid w:val="00822646"/>
    <w:rsid w:val="008228D8"/>
    <w:rsid w:val="008230C5"/>
    <w:rsid w:val="00823395"/>
    <w:rsid w:val="008234FE"/>
    <w:rsid w:val="008241AD"/>
    <w:rsid w:val="00824673"/>
    <w:rsid w:val="008261FB"/>
    <w:rsid w:val="00826606"/>
    <w:rsid w:val="00827AE0"/>
    <w:rsid w:val="00831137"/>
    <w:rsid w:val="00834719"/>
    <w:rsid w:val="008367FB"/>
    <w:rsid w:val="00837A29"/>
    <w:rsid w:val="00840730"/>
    <w:rsid w:val="00841CB0"/>
    <w:rsid w:val="00841DAD"/>
    <w:rsid w:val="00842212"/>
    <w:rsid w:val="00842F81"/>
    <w:rsid w:val="00843357"/>
    <w:rsid w:val="008439BA"/>
    <w:rsid w:val="00843B2C"/>
    <w:rsid w:val="00843BE2"/>
    <w:rsid w:val="00843F9F"/>
    <w:rsid w:val="0084464B"/>
    <w:rsid w:val="00844D82"/>
    <w:rsid w:val="00845C2C"/>
    <w:rsid w:val="008464AC"/>
    <w:rsid w:val="00846A7A"/>
    <w:rsid w:val="00847358"/>
    <w:rsid w:val="008478E9"/>
    <w:rsid w:val="008507A8"/>
    <w:rsid w:val="00855291"/>
    <w:rsid w:val="00856DE6"/>
    <w:rsid w:val="00856F66"/>
    <w:rsid w:val="008609C7"/>
    <w:rsid w:val="00860FF3"/>
    <w:rsid w:val="00861275"/>
    <w:rsid w:val="00861A8A"/>
    <w:rsid w:val="00862074"/>
    <w:rsid w:val="00862B70"/>
    <w:rsid w:val="00862C9E"/>
    <w:rsid w:val="00863715"/>
    <w:rsid w:val="00863A51"/>
    <w:rsid w:val="00864796"/>
    <w:rsid w:val="00864ADF"/>
    <w:rsid w:val="0086704F"/>
    <w:rsid w:val="008715BA"/>
    <w:rsid w:val="00871BC9"/>
    <w:rsid w:val="008726E3"/>
    <w:rsid w:val="00872BFA"/>
    <w:rsid w:val="0087340E"/>
    <w:rsid w:val="0087370A"/>
    <w:rsid w:val="00873E1D"/>
    <w:rsid w:val="00874926"/>
    <w:rsid w:val="00875144"/>
    <w:rsid w:val="00877873"/>
    <w:rsid w:val="00877AB7"/>
    <w:rsid w:val="00877FD3"/>
    <w:rsid w:val="0088042A"/>
    <w:rsid w:val="0088045C"/>
    <w:rsid w:val="00880AA5"/>
    <w:rsid w:val="0088249A"/>
    <w:rsid w:val="008824C5"/>
    <w:rsid w:val="00883CE6"/>
    <w:rsid w:val="00883D07"/>
    <w:rsid w:val="00885177"/>
    <w:rsid w:val="0088602E"/>
    <w:rsid w:val="00886AFB"/>
    <w:rsid w:val="00886BB3"/>
    <w:rsid w:val="00886D5C"/>
    <w:rsid w:val="00887102"/>
    <w:rsid w:val="008902D6"/>
    <w:rsid w:val="008902FB"/>
    <w:rsid w:val="00890549"/>
    <w:rsid w:val="00890E34"/>
    <w:rsid w:val="008924DA"/>
    <w:rsid w:val="008928F4"/>
    <w:rsid w:val="0089343F"/>
    <w:rsid w:val="00893701"/>
    <w:rsid w:val="00893789"/>
    <w:rsid w:val="00893E81"/>
    <w:rsid w:val="00894D1A"/>
    <w:rsid w:val="008955A4"/>
    <w:rsid w:val="00896518"/>
    <w:rsid w:val="00896595"/>
    <w:rsid w:val="008965CA"/>
    <w:rsid w:val="00896EAD"/>
    <w:rsid w:val="00897104"/>
    <w:rsid w:val="0089721D"/>
    <w:rsid w:val="00897752"/>
    <w:rsid w:val="00897F0E"/>
    <w:rsid w:val="008A1431"/>
    <w:rsid w:val="008A1A6D"/>
    <w:rsid w:val="008A1ECC"/>
    <w:rsid w:val="008A24B6"/>
    <w:rsid w:val="008A29A8"/>
    <w:rsid w:val="008A42BF"/>
    <w:rsid w:val="008A46D9"/>
    <w:rsid w:val="008A530A"/>
    <w:rsid w:val="008A5328"/>
    <w:rsid w:val="008B16D3"/>
    <w:rsid w:val="008B1CDF"/>
    <w:rsid w:val="008B212E"/>
    <w:rsid w:val="008B25B4"/>
    <w:rsid w:val="008B2AC7"/>
    <w:rsid w:val="008B46CB"/>
    <w:rsid w:val="008B49F7"/>
    <w:rsid w:val="008B5B8B"/>
    <w:rsid w:val="008B622C"/>
    <w:rsid w:val="008B6D31"/>
    <w:rsid w:val="008B73C5"/>
    <w:rsid w:val="008B763C"/>
    <w:rsid w:val="008B79E5"/>
    <w:rsid w:val="008C0B77"/>
    <w:rsid w:val="008C0C77"/>
    <w:rsid w:val="008C2BE3"/>
    <w:rsid w:val="008C2CFA"/>
    <w:rsid w:val="008C2DBF"/>
    <w:rsid w:val="008C324A"/>
    <w:rsid w:val="008C561C"/>
    <w:rsid w:val="008C59CD"/>
    <w:rsid w:val="008C7424"/>
    <w:rsid w:val="008C7D02"/>
    <w:rsid w:val="008D05B6"/>
    <w:rsid w:val="008D0753"/>
    <w:rsid w:val="008D161B"/>
    <w:rsid w:val="008D2052"/>
    <w:rsid w:val="008D2461"/>
    <w:rsid w:val="008D3273"/>
    <w:rsid w:val="008D36E2"/>
    <w:rsid w:val="008D4229"/>
    <w:rsid w:val="008E1201"/>
    <w:rsid w:val="008E4328"/>
    <w:rsid w:val="008E5EA6"/>
    <w:rsid w:val="008E71F6"/>
    <w:rsid w:val="008E7508"/>
    <w:rsid w:val="008E7FE8"/>
    <w:rsid w:val="008F1739"/>
    <w:rsid w:val="008F1762"/>
    <w:rsid w:val="008F20E4"/>
    <w:rsid w:val="008F3E27"/>
    <w:rsid w:val="008F455E"/>
    <w:rsid w:val="008F5506"/>
    <w:rsid w:val="008F5CE8"/>
    <w:rsid w:val="008F677C"/>
    <w:rsid w:val="008F723C"/>
    <w:rsid w:val="008F7331"/>
    <w:rsid w:val="00902505"/>
    <w:rsid w:val="00902F3D"/>
    <w:rsid w:val="009036D4"/>
    <w:rsid w:val="00904545"/>
    <w:rsid w:val="00905858"/>
    <w:rsid w:val="009061E9"/>
    <w:rsid w:val="009113AC"/>
    <w:rsid w:val="009113AE"/>
    <w:rsid w:val="009119B3"/>
    <w:rsid w:val="0091232D"/>
    <w:rsid w:val="009129B5"/>
    <w:rsid w:val="00912A98"/>
    <w:rsid w:val="009139AC"/>
    <w:rsid w:val="00913C11"/>
    <w:rsid w:val="00914EA1"/>
    <w:rsid w:val="0091511C"/>
    <w:rsid w:val="00915BC4"/>
    <w:rsid w:val="00915DF3"/>
    <w:rsid w:val="00916572"/>
    <w:rsid w:val="00917355"/>
    <w:rsid w:val="00917CC6"/>
    <w:rsid w:val="00917F83"/>
    <w:rsid w:val="00920575"/>
    <w:rsid w:val="00920CE2"/>
    <w:rsid w:val="00920D89"/>
    <w:rsid w:val="0092128C"/>
    <w:rsid w:val="00922714"/>
    <w:rsid w:val="009255E8"/>
    <w:rsid w:val="00925832"/>
    <w:rsid w:val="00927483"/>
    <w:rsid w:val="009274AF"/>
    <w:rsid w:val="009312AC"/>
    <w:rsid w:val="009313A5"/>
    <w:rsid w:val="00931B3D"/>
    <w:rsid w:val="00931EFA"/>
    <w:rsid w:val="00931F45"/>
    <w:rsid w:val="00933AC0"/>
    <w:rsid w:val="0093530A"/>
    <w:rsid w:val="00935958"/>
    <w:rsid w:val="00940619"/>
    <w:rsid w:val="0094173D"/>
    <w:rsid w:val="00941E4E"/>
    <w:rsid w:val="0094334F"/>
    <w:rsid w:val="00943C90"/>
    <w:rsid w:val="00944AB2"/>
    <w:rsid w:val="00944B4D"/>
    <w:rsid w:val="00946320"/>
    <w:rsid w:val="009464EF"/>
    <w:rsid w:val="00946AF1"/>
    <w:rsid w:val="00951A6D"/>
    <w:rsid w:val="00952296"/>
    <w:rsid w:val="009522C1"/>
    <w:rsid w:val="009526FF"/>
    <w:rsid w:val="00952A8F"/>
    <w:rsid w:val="00952C7B"/>
    <w:rsid w:val="00952DE8"/>
    <w:rsid w:val="00953C63"/>
    <w:rsid w:val="0095401C"/>
    <w:rsid w:val="00954587"/>
    <w:rsid w:val="00954D9A"/>
    <w:rsid w:val="00955162"/>
    <w:rsid w:val="00956584"/>
    <w:rsid w:val="00956D0A"/>
    <w:rsid w:val="00960113"/>
    <w:rsid w:val="00960FED"/>
    <w:rsid w:val="0096195F"/>
    <w:rsid w:val="009624E3"/>
    <w:rsid w:val="00962C49"/>
    <w:rsid w:val="00962D70"/>
    <w:rsid w:val="00963E16"/>
    <w:rsid w:val="00964F1A"/>
    <w:rsid w:val="009656A4"/>
    <w:rsid w:val="009656DD"/>
    <w:rsid w:val="00965C66"/>
    <w:rsid w:val="00966692"/>
    <w:rsid w:val="00967236"/>
    <w:rsid w:val="0097032F"/>
    <w:rsid w:val="00970D5A"/>
    <w:rsid w:val="00971473"/>
    <w:rsid w:val="009714BF"/>
    <w:rsid w:val="00972A17"/>
    <w:rsid w:val="00972D83"/>
    <w:rsid w:val="00973203"/>
    <w:rsid w:val="00973792"/>
    <w:rsid w:val="00973D5E"/>
    <w:rsid w:val="00973F31"/>
    <w:rsid w:val="00975323"/>
    <w:rsid w:val="00975742"/>
    <w:rsid w:val="00975CD7"/>
    <w:rsid w:val="00975F70"/>
    <w:rsid w:val="00976334"/>
    <w:rsid w:val="009763CE"/>
    <w:rsid w:val="009765EF"/>
    <w:rsid w:val="0097703E"/>
    <w:rsid w:val="00977552"/>
    <w:rsid w:val="0097757E"/>
    <w:rsid w:val="00980820"/>
    <w:rsid w:val="00981446"/>
    <w:rsid w:val="009827AB"/>
    <w:rsid w:val="009837E3"/>
    <w:rsid w:val="00983805"/>
    <w:rsid w:val="009838BA"/>
    <w:rsid w:val="00985249"/>
    <w:rsid w:val="00987BD4"/>
    <w:rsid w:val="00987E11"/>
    <w:rsid w:val="00990123"/>
    <w:rsid w:val="00990FA0"/>
    <w:rsid w:val="00991B52"/>
    <w:rsid w:val="00992328"/>
    <w:rsid w:val="00992AF1"/>
    <w:rsid w:val="00992BA4"/>
    <w:rsid w:val="009934CA"/>
    <w:rsid w:val="00993C46"/>
    <w:rsid w:val="00993CB7"/>
    <w:rsid w:val="00994FF5"/>
    <w:rsid w:val="009964CF"/>
    <w:rsid w:val="00996D76"/>
    <w:rsid w:val="00997246"/>
    <w:rsid w:val="00997680"/>
    <w:rsid w:val="009976FF"/>
    <w:rsid w:val="00997C0C"/>
    <w:rsid w:val="009A020B"/>
    <w:rsid w:val="009A050B"/>
    <w:rsid w:val="009A0B38"/>
    <w:rsid w:val="009A28DF"/>
    <w:rsid w:val="009A3720"/>
    <w:rsid w:val="009A407F"/>
    <w:rsid w:val="009A4598"/>
    <w:rsid w:val="009A5D6D"/>
    <w:rsid w:val="009A7A07"/>
    <w:rsid w:val="009B06D9"/>
    <w:rsid w:val="009B1E9A"/>
    <w:rsid w:val="009B1F30"/>
    <w:rsid w:val="009B1F8C"/>
    <w:rsid w:val="009B21BF"/>
    <w:rsid w:val="009B2506"/>
    <w:rsid w:val="009B3601"/>
    <w:rsid w:val="009B3F98"/>
    <w:rsid w:val="009C0369"/>
    <w:rsid w:val="009C0DFB"/>
    <w:rsid w:val="009C1C2E"/>
    <w:rsid w:val="009C2D45"/>
    <w:rsid w:val="009C3EFC"/>
    <w:rsid w:val="009C4983"/>
    <w:rsid w:val="009C535C"/>
    <w:rsid w:val="009C5D87"/>
    <w:rsid w:val="009D0199"/>
    <w:rsid w:val="009D0B55"/>
    <w:rsid w:val="009D126F"/>
    <w:rsid w:val="009D26AA"/>
    <w:rsid w:val="009D32B2"/>
    <w:rsid w:val="009D4014"/>
    <w:rsid w:val="009D4705"/>
    <w:rsid w:val="009D4C7B"/>
    <w:rsid w:val="009D4C7E"/>
    <w:rsid w:val="009D548C"/>
    <w:rsid w:val="009D5A57"/>
    <w:rsid w:val="009D628F"/>
    <w:rsid w:val="009D6379"/>
    <w:rsid w:val="009D692A"/>
    <w:rsid w:val="009D7ABF"/>
    <w:rsid w:val="009E1E31"/>
    <w:rsid w:val="009E1FBA"/>
    <w:rsid w:val="009E2784"/>
    <w:rsid w:val="009E2CB6"/>
    <w:rsid w:val="009E2FF9"/>
    <w:rsid w:val="009E3D53"/>
    <w:rsid w:val="009E4333"/>
    <w:rsid w:val="009E49C7"/>
    <w:rsid w:val="009E73AF"/>
    <w:rsid w:val="009E7C61"/>
    <w:rsid w:val="009F1F1A"/>
    <w:rsid w:val="009F2A8F"/>
    <w:rsid w:val="009F3415"/>
    <w:rsid w:val="009F5966"/>
    <w:rsid w:val="009F5D1D"/>
    <w:rsid w:val="009F7D93"/>
    <w:rsid w:val="00A004E0"/>
    <w:rsid w:val="00A01B71"/>
    <w:rsid w:val="00A01E01"/>
    <w:rsid w:val="00A0217E"/>
    <w:rsid w:val="00A02ACE"/>
    <w:rsid w:val="00A02F6A"/>
    <w:rsid w:val="00A0598A"/>
    <w:rsid w:val="00A069F0"/>
    <w:rsid w:val="00A06FDC"/>
    <w:rsid w:val="00A07311"/>
    <w:rsid w:val="00A07957"/>
    <w:rsid w:val="00A1048C"/>
    <w:rsid w:val="00A109C3"/>
    <w:rsid w:val="00A10C1E"/>
    <w:rsid w:val="00A119DD"/>
    <w:rsid w:val="00A11B89"/>
    <w:rsid w:val="00A11EEA"/>
    <w:rsid w:val="00A12B49"/>
    <w:rsid w:val="00A13B46"/>
    <w:rsid w:val="00A1503C"/>
    <w:rsid w:val="00A20541"/>
    <w:rsid w:val="00A20F54"/>
    <w:rsid w:val="00A21615"/>
    <w:rsid w:val="00A21730"/>
    <w:rsid w:val="00A21907"/>
    <w:rsid w:val="00A21B01"/>
    <w:rsid w:val="00A2255A"/>
    <w:rsid w:val="00A229DB"/>
    <w:rsid w:val="00A22E75"/>
    <w:rsid w:val="00A267EC"/>
    <w:rsid w:val="00A277B0"/>
    <w:rsid w:val="00A27FB3"/>
    <w:rsid w:val="00A3363F"/>
    <w:rsid w:val="00A33915"/>
    <w:rsid w:val="00A358FE"/>
    <w:rsid w:val="00A36635"/>
    <w:rsid w:val="00A375A7"/>
    <w:rsid w:val="00A40078"/>
    <w:rsid w:val="00A40C10"/>
    <w:rsid w:val="00A40C4B"/>
    <w:rsid w:val="00A40D0E"/>
    <w:rsid w:val="00A417ED"/>
    <w:rsid w:val="00A41E26"/>
    <w:rsid w:val="00A420CE"/>
    <w:rsid w:val="00A42719"/>
    <w:rsid w:val="00A42ABA"/>
    <w:rsid w:val="00A43F0E"/>
    <w:rsid w:val="00A449B2"/>
    <w:rsid w:val="00A44A1F"/>
    <w:rsid w:val="00A44BC8"/>
    <w:rsid w:val="00A44C36"/>
    <w:rsid w:val="00A456A9"/>
    <w:rsid w:val="00A45D1D"/>
    <w:rsid w:val="00A47245"/>
    <w:rsid w:val="00A47F5F"/>
    <w:rsid w:val="00A50465"/>
    <w:rsid w:val="00A50F38"/>
    <w:rsid w:val="00A517A7"/>
    <w:rsid w:val="00A52FF3"/>
    <w:rsid w:val="00A534F7"/>
    <w:rsid w:val="00A539C4"/>
    <w:rsid w:val="00A5494D"/>
    <w:rsid w:val="00A54BA7"/>
    <w:rsid w:val="00A54DDF"/>
    <w:rsid w:val="00A55A5B"/>
    <w:rsid w:val="00A55CB9"/>
    <w:rsid w:val="00A61334"/>
    <w:rsid w:val="00A61A43"/>
    <w:rsid w:val="00A6246A"/>
    <w:rsid w:val="00A62962"/>
    <w:rsid w:val="00A63163"/>
    <w:rsid w:val="00A63684"/>
    <w:rsid w:val="00A63D74"/>
    <w:rsid w:val="00A64012"/>
    <w:rsid w:val="00A66F1D"/>
    <w:rsid w:val="00A66F25"/>
    <w:rsid w:val="00A67EF3"/>
    <w:rsid w:val="00A716F4"/>
    <w:rsid w:val="00A719A8"/>
    <w:rsid w:val="00A7239C"/>
    <w:rsid w:val="00A72F6C"/>
    <w:rsid w:val="00A73081"/>
    <w:rsid w:val="00A732DE"/>
    <w:rsid w:val="00A73B64"/>
    <w:rsid w:val="00A749DD"/>
    <w:rsid w:val="00A74C07"/>
    <w:rsid w:val="00A74C79"/>
    <w:rsid w:val="00A76BF2"/>
    <w:rsid w:val="00A7753A"/>
    <w:rsid w:val="00A77BEC"/>
    <w:rsid w:val="00A802AC"/>
    <w:rsid w:val="00A80A71"/>
    <w:rsid w:val="00A84541"/>
    <w:rsid w:val="00A84AE7"/>
    <w:rsid w:val="00A85550"/>
    <w:rsid w:val="00A8664A"/>
    <w:rsid w:val="00A8666C"/>
    <w:rsid w:val="00A874D0"/>
    <w:rsid w:val="00A87DF2"/>
    <w:rsid w:val="00A87F8E"/>
    <w:rsid w:val="00A90284"/>
    <w:rsid w:val="00A90857"/>
    <w:rsid w:val="00A90D5D"/>
    <w:rsid w:val="00A915D8"/>
    <w:rsid w:val="00A9238C"/>
    <w:rsid w:val="00A928C9"/>
    <w:rsid w:val="00A93700"/>
    <w:rsid w:val="00A9408E"/>
    <w:rsid w:val="00A961A5"/>
    <w:rsid w:val="00A976CC"/>
    <w:rsid w:val="00AA000A"/>
    <w:rsid w:val="00AA11CE"/>
    <w:rsid w:val="00AA1337"/>
    <w:rsid w:val="00AA2C51"/>
    <w:rsid w:val="00AA3A94"/>
    <w:rsid w:val="00AA5FB1"/>
    <w:rsid w:val="00AA601B"/>
    <w:rsid w:val="00AA6102"/>
    <w:rsid w:val="00AA662B"/>
    <w:rsid w:val="00AA67F3"/>
    <w:rsid w:val="00AA73FD"/>
    <w:rsid w:val="00AB0C6D"/>
    <w:rsid w:val="00AB0E7F"/>
    <w:rsid w:val="00AB11EE"/>
    <w:rsid w:val="00AB1D6B"/>
    <w:rsid w:val="00AB3995"/>
    <w:rsid w:val="00AB3D59"/>
    <w:rsid w:val="00AB49DD"/>
    <w:rsid w:val="00AB4C3B"/>
    <w:rsid w:val="00AB4D1D"/>
    <w:rsid w:val="00AB5672"/>
    <w:rsid w:val="00AB5C5C"/>
    <w:rsid w:val="00AB6E60"/>
    <w:rsid w:val="00AB704D"/>
    <w:rsid w:val="00AC0851"/>
    <w:rsid w:val="00AC0B03"/>
    <w:rsid w:val="00AC1E37"/>
    <w:rsid w:val="00AC3D8B"/>
    <w:rsid w:val="00AC46E2"/>
    <w:rsid w:val="00AC4A58"/>
    <w:rsid w:val="00AC4A6F"/>
    <w:rsid w:val="00AC53CA"/>
    <w:rsid w:val="00AC53EA"/>
    <w:rsid w:val="00AC5727"/>
    <w:rsid w:val="00AC70EE"/>
    <w:rsid w:val="00AC75C5"/>
    <w:rsid w:val="00AC7A83"/>
    <w:rsid w:val="00AC7AEF"/>
    <w:rsid w:val="00AD048B"/>
    <w:rsid w:val="00AD0BE3"/>
    <w:rsid w:val="00AD2B3A"/>
    <w:rsid w:val="00AD35FD"/>
    <w:rsid w:val="00AD4F32"/>
    <w:rsid w:val="00AD4FCF"/>
    <w:rsid w:val="00AD543B"/>
    <w:rsid w:val="00AD693B"/>
    <w:rsid w:val="00AD724F"/>
    <w:rsid w:val="00AD7267"/>
    <w:rsid w:val="00AD771A"/>
    <w:rsid w:val="00AE1886"/>
    <w:rsid w:val="00AE1977"/>
    <w:rsid w:val="00AE21F5"/>
    <w:rsid w:val="00AE2699"/>
    <w:rsid w:val="00AE3735"/>
    <w:rsid w:val="00AE3CB3"/>
    <w:rsid w:val="00AE3E45"/>
    <w:rsid w:val="00AE5121"/>
    <w:rsid w:val="00AE5E26"/>
    <w:rsid w:val="00AE5F46"/>
    <w:rsid w:val="00AE6C2C"/>
    <w:rsid w:val="00AF0498"/>
    <w:rsid w:val="00AF0A89"/>
    <w:rsid w:val="00AF1792"/>
    <w:rsid w:val="00AF4F0F"/>
    <w:rsid w:val="00AF52B7"/>
    <w:rsid w:val="00AF55BF"/>
    <w:rsid w:val="00AF5D67"/>
    <w:rsid w:val="00AF6605"/>
    <w:rsid w:val="00AF7393"/>
    <w:rsid w:val="00B002F3"/>
    <w:rsid w:val="00B00521"/>
    <w:rsid w:val="00B009B2"/>
    <w:rsid w:val="00B0212E"/>
    <w:rsid w:val="00B0269D"/>
    <w:rsid w:val="00B037E2"/>
    <w:rsid w:val="00B04C2A"/>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48B"/>
    <w:rsid w:val="00B246FC"/>
    <w:rsid w:val="00B25077"/>
    <w:rsid w:val="00B25D87"/>
    <w:rsid w:val="00B27C74"/>
    <w:rsid w:val="00B31223"/>
    <w:rsid w:val="00B31377"/>
    <w:rsid w:val="00B33584"/>
    <w:rsid w:val="00B339D0"/>
    <w:rsid w:val="00B34B29"/>
    <w:rsid w:val="00B34CC7"/>
    <w:rsid w:val="00B36852"/>
    <w:rsid w:val="00B37427"/>
    <w:rsid w:val="00B408E4"/>
    <w:rsid w:val="00B41167"/>
    <w:rsid w:val="00B418D5"/>
    <w:rsid w:val="00B44234"/>
    <w:rsid w:val="00B44C8B"/>
    <w:rsid w:val="00B4513D"/>
    <w:rsid w:val="00B4596B"/>
    <w:rsid w:val="00B45C64"/>
    <w:rsid w:val="00B47667"/>
    <w:rsid w:val="00B477C1"/>
    <w:rsid w:val="00B50098"/>
    <w:rsid w:val="00B505B5"/>
    <w:rsid w:val="00B521F5"/>
    <w:rsid w:val="00B5308C"/>
    <w:rsid w:val="00B533E8"/>
    <w:rsid w:val="00B54D7E"/>
    <w:rsid w:val="00B54F8B"/>
    <w:rsid w:val="00B55D5B"/>
    <w:rsid w:val="00B604B8"/>
    <w:rsid w:val="00B6093F"/>
    <w:rsid w:val="00B61C59"/>
    <w:rsid w:val="00B62112"/>
    <w:rsid w:val="00B62D32"/>
    <w:rsid w:val="00B62E02"/>
    <w:rsid w:val="00B65750"/>
    <w:rsid w:val="00B6591B"/>
    <w:rsid w:val="00B65FDE"/>
    <w:rsid w:val="00B66FBB"/>
    <w:rsid w:val="00B67098"/>
    <w:rsid w:val="00B70558"/>
    <w:rsid w:val="00B71D23"/>
    <w:rsid w:val="00B721EC"/>
    <w:rsid w:val="00B72636"/>
    <w:rsid w:val="00B74568"/>
    <w:rsid w:val="00B74D47"/>
    <w:rsid w:val="00B7571C"/>
    <w:rsid w:val="00B76D07"/>
    <w:rsid w:val="00B80077"/>
    <w:rsid w:val="00B801A0"/>
    <w:rsid w:val="00B80457"/>
    <w:rsid w:val="00B825EE"/>
    <w:rsid w:val="00B82ABA"/>
    <w:rsid w:val="00B82DD0"/>
    <w:rsid w:val="00B836CB"/>
    <w:rsid w:val="00B84533"/>
    <w:rsid w:val="00B8502E"/>
    <w:rsid w:val="00B8597B"/>
    <w:rsid w:val="00B8695D"/>
    <w:rsid w:val="00B86C73"/>
    <w:rsid w:val="00B9038C"/>
    <w:rsid w:val="00B91015"/>
    <w:rsid w:val="00B91EC7"/>
    <w:rsid w:val="00B966D5"/>
    <w:rsid w:val="00B96DEA"/>
    <w:rsid w:val="00B97014"/>
    <w:rsid w:val="00BA0344"/>
    <w:rsid w:val="00BA04E0"/>
    <w:rsid w:val="00BA0A41"/>
    <w:rsid w:val="00BA1E06"/>
    <w:rsid w:val="00BA1EB5"/>
    <w:rsid w:val="00BA2664"/>
    <w:rsid w:val="00BA2A52"/>
    <w:rsid w:val="00BA2D2A"/>
    <w:rsid w:val="00BA45B2"/>
    <w:rsid w:val="00BA52A7"/>
    <w:rsid w:val="00BA5365"/>
    <w:rsid w:val="00BA72C4"/>
    <w:rsid w:val="00BA7C22"/>
    <w:rsid w:val="00BB1121"/>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2798"/>
    <w:rsid w:val="00BC33EF"/>
    <w:rsid w:val="00BC3570"/>
    <w:rsid w:val="00BC3B21"/>
    <w:rsid w:val="00BC5143"/>
    <w:rsid w:val="00BC5312"/>
    <w:rsid w:val="00BC6889"/>
    <w:rsid w:val="00BC738E"/>
    <w:rsid w:val="00BD02A5"/>
    <w:rsid w:val="00BD10CF"/>
    <w:rsid w:val="00BD1DC3"/>
    <w:rsid w:val="00BD21B1"/>
    <w:rsid w:val="00BD25C0"/>
    <w:rsid w:val="00BD310B"/>
    <w:rsid w:val="00BD36FC"/>
    <w:rsid w:val="00BD3D69"/>
    <w:rsid w:val="00BD4552"/>
    <w:rsid w:val="00BD5AA5"/>
    <w:rsid w:val="00BD6848"/>
    <w:rsid w:val="00BD70BF"/>
    <w:rsid w:val="00BD747A"/>
    <w:rsid w:val="00BE06CA"/>
    <w:rsid w:val="00BE0C11"/>
    <w:rsid w:val="00BE0D69"/>
    <w:rsid w:val="00BE12DD"/>
    <w:rsid w:val="00BE13B8"/>
    <w:rsid w:val="00BE268F"/>
    <w:rsid w:val="00BE330C"/>
    <w:rsid w:val="00BE3932"/>
    <w:rsid w:val="00BE55A5"/>
    <w:rsid w:val="00BE5634"/>
    <w:rsid w:val="00BE587F"/>
    <w:rsid w:val="00BE7288"/>
    <w:rsid w:val="00BF0B76"/>
    <w:rsid w:val="00BF0FD0"/>
    <w:rsid w:val="00BF1191"/>
    <w:rsid w:val="00BF1F9C"/>
    <w:rsid w:val="00BF23F9"/>
    <w:rsid w:val="00BF2945"/>
    <w:rsid w:val="00BF3345"/>
    <w:rsid w:val="00BF34B9"/>
    <w:rsid w:val="00BF35EE"/>
    <w:rsid w:val="00BF46E9"/>
    <w:rsid w:val="00BF4986"/>
    <w:rsid w:val="00BF53F1"/>
    <w:rsid w:val="00BF60ED"/>
    <w:rsid w:val="00BF6E41"/>
    <w:rsid w:val="00BF6F5B"/>
    <w:rsid w:val="00BF70A5"/>
    <w:rsid w:val="00C008A4"/>
    <w:rsid w:val="00C00F75"/>
    <w:rsid w:val="00C01B60"/>
    <w:rsid w:val="00C0230C"/>
    <w:rsid w:val="00C0252C"/>
    <w:rsid w:val="00C02D13"/>
    <w:rsid w:val="00C04347"/>
    <w:rsid w:val="00C04A2C"/>
    <w:rsid w:val="00C05CCD"/>
    <w:rsid w:val="00C05E6E"/>
    <w:rsid w:val="00C10125"/>
    <w:rsid w:val="00C11254"/>
    <w:rsid w:val="00C1129C"/>
    <w:rsid w:val="00C1139B"/>
    <w:rsid w:val="00C11584"/>
    <w:rsid w:val="00C11856"/>
    <w:rsid w:val="00C13435"/>
    <w:rsid w:val="00C147C3"/>
    <w:rsid w:val="00C14C2A"/>
    <w:rsid w:val="00C16D1A"/>
    <w:rsid w:val="00C20A58"/>
    <w:rsid w:val="00C213C0"/>
    <w:rsid w:val="00C21A67"/>
    <w:rsid w:val="00C21C7E"/>
    <w:rsid w:val="00C21DF1"/>
    <w:rsid w:val="00C22757"/>
    <w:rsid w:val="00C22CF9"/>
    <w:rsid w:val="00C23737"/>
    <w:rsid w:val="00C25ACF"/>
    <w:rsid w:val="00C25F09"/>
    <w:rsid w:val="00C2672C"/>
    <w:rsid w:val="00C27033"/>
    <w:rsid w:val="00C27389"/>
    <w:rsid w:val="00C2742A"/>
    <w:rsid w:val="00C30E7B"/>
    <w:rsid w:val="00C30FCB"/>
    <w:rsid w:val="00C324B3"/>
    <w:rsid w:val="00C33AC7"/>
    <w:rsid w:val="00C3492B"/>
    <w:rsid w:val="00C36B32"/>
    <w:rsid w:val="00C373B5"/>
    <w:rsid w:val="00C42D93"/>
    <w:rsid w:val="00C436AC"/>
    <w:rsid w:val="00C4442A"/>
    <w:rsid w:val="00C451F8"/>
    <w:rsid w:val="00C459F5"/>
    <w:rsid w:val="00C4632C"/>
    <w:rsid w:val="00C4663D"/>
    <w:rsid w:val="00C470CE"/>
    <w:rsid w:val="00C4749B"/>
    <w:rsid w:val="00C50AB3"/>
    <w:rsid w:val="00C51D23"/>
    <w:rsid w:val="00C51F98"/>
    <w:rsid w:val="00C52607"/>
    <w:rsid w:val="00C52B2E"/>
    <w:rsid w:val="00C54000"/>
    <w:rsid w:val="00C54915"/>
    <w:rsid w:val="00C54F63"/>
    <w:rsid w:val="00C550D0"/>
    <w:rsid w:val="00C56213"/>
    <w:rsid w:val="00C562B9"/>
    <w:rsid w:val="00C5659A"/>
    <w:rsid w:val="00C56D80"/>
    <w:rsid w:val="00C60C8C"/>
    <w:rsid w:val="00C60D75"/>
    <w:rsid w:val="00C611F6"/>
    <w:rsid w:val="00C61EE6"/>
    <w:rsid w:val="00C61F43"/>
    <w:rsid w:val="00C629B5"/>
    <w:rsid w:val="00C63323"/>
    <w:rsid w:val="00C63557"/>
    <w:rsid w:val="00C6378D"/>
    <w:rsid w:val="00C63E55"/>
    <w:rsid w:val="00C64C6C"/>
    <w:rsid w:val="00C65039"/>
    <w:rsid w:val="00C65FCF"/>
    <w:rsid w:val="00C6651E"/>
    <w:rsid w:val="00C66DC7"/>
    <w:rsid w:val="00C673D0"/>
    <w:rsid w:val="00C67850"/>
    <w:rsid w:val="00C67C02"/>
    <w:rsid w:val="00C67C85"/>
    <w:rsid w:val="00C7195D"/>
    <w:rsid w:val="00C7292A"/>
    <w:rsid w:val="00C73242"/>
    <w:rsid w:val="00C7485F"/>
    <w:rsid w:val="00C7645E"/>
    <w:rsid w:val="00C76510"/>
    <w:rsid w:val="00C8085F"/>
    <w:rsid w:val="00C80E57"/>
    <w:rsid w:val="00C81EDC"/>
    <w:rsid w:val="00C820F2"/>
    <w:rsid w:val="00C83093"/>
    <w:rsid w:val="00C8357E"/>
    <w:rsid w:val="00C83856"/>
    <w:rsid w:val="00C84E1C"/>
    <w:rsid w:val="00C8605B"/>
    <w:rsid w:val="00C864F4"/>
    <w:rsid w:val="00C879D5"/>
    <w:rsid w:val="00C9045E"/>
    <w:rsid w:val="00C909B0"/>
    <w:rsid w:val="00C909C3"/>
    <w:rsid w:val="00C90F5F"/>
    <w:rsid w:val="00C92296"/>
    <w:rsid w:val="00C923D8"/>
    <w:rsid w:val="00C92A57"/>
    <w:rsid w:val="00C95C4A"/>
    <w:rsid w:val="00C960CE"/>
    <w:rsid w:val="00C96BB8"/>
    <w:rsid w:val="00C96E7C"/>
    <w:rsid w:val="00C97D27"/>
    <w:rsid w:val="00CA059A"/>
    <w:rsid w:val="00CA0756"/>
    <w:rsid w:val="00CA2C3F"/>
    <w:rsid w:val="00CA38F5"/>
    <w:rsid w:val="00CA3BB9"/>
    <w:rsid w:val="00CA42C1"/>
    <w:rsid w:val="00CA4A37"/>
    <w:rsid w:val="00CA4D39"/>
    <w:rsid w:val="00CA59A8"/>
    <w:rsid w:val="00CA6354"/>
    <w:rsid w:val="00CA6CA1"/>
    <w:rsid w:val="00CA7A30"/>
    <w:rsid w:val="00CB074B"/>
    <w:rsid w:val="00CB56A1"/>
    <w:rsid w:val="00CC22AA"/>
    <w:rsid w:val="00CC23FC"/>
    <w:rsid w:val="00CC2B5B"/>
    <w:rsid w:val="00CC50BB"/>
    <w:rsid w:val="00CC59D8"/>
    <w:rsid w:val="00CD0888"/>
    <w:rsid w:val="00CD0E6D"/>
    <w:rsid w:val="00CD11A1"/>
    <w:rsid w:val="00CD1330"/>
    <w:rsid w:val="00CD1623"/>
    <w:rsid w:val="00CD4ADD"/>
    <w:rsid w:val="00CD4C96"/>
    <w:rsid w:val="00CD63D0"/>
    <w:rsid w:val="00CD6AE4"/>
    <w:rsid w:val="00CD6C47"/>
    <w:rsid w:val="00CD740D"/>
    <w:rsid w:val="00CE1CE5"/>
    <w:rsid w:val="00CE47B3"/>
    <w:rsid w:val="00CE4CDB"/>
    <w:rsid w:val="00CE4F1B"/>
    <w:rsid w:val="00CE50F9"/>
    <w:rsid w:val="00CE5129"/>
    <w:rsid w:val="00CE53A2"/>
    <w:rsid w:val="00CE57DE"/>
    <w:rsid w:val="00CE58A8"/>
    <w:rsid w:val="00CE660B"/>
    <w:rsid w:val="00CE738A"/>
    <w:rsid w:val="00CE76F3"/>
    <w:rsid w:val="00CE7D5A"/>
    <w:rsid w:val="00CE7F8B"/>
    <w:rsid w:val="00CF070C"/>
    <w:rsid w:val="00CF1948"/>
    <w:rsid w:val="00CF1B07"/>
    <w:rsid w:val="00CF2978"/>
    <w:rsid w:val="00CF2E44"/>
    <w:rsid w:val="00CF36FC"/>
    <w:rsid w:val="00CF4EA2"/>
    <w:rsid w:val="00CF6271"/>
    <w:rsid w:val="00CF6BC8"/>
    <w:rsid w:val="00CF7B35"/>
    <w:rsid w:val="00CF7E45"/>
    <w:rsid w:val="00D0024D"/>
    <w:rsid w:val="00D007D6"/>
    <w:rsid w:val="00D0272D"/>
    <w:rsid w:val="00D02E8B"/>
    <w:rsid w:val="00D034BA"/>
    <w:rsid w:val="00D038E5"/>
    <w:rsid w:val="00D04434"/>
    <w:rsid w:val="00D04C41"/>
    <w:rsid w:val="00D04D37"/>
    <w:rsid w:val="00D05623"/>
    <w:rsid w:val="00D05BD3"/>
    <w:rsid w:val="00D06743"/>
    <w:rsid w:val="00D07E42"/>
    <w:rsid w:val="00D11209"/>
    <w:rsid w:val="00D11DF6"/>
    <w:rsid w:val="00D14BE7"/>
    <w:rsid w:val="00D14EF7"/>
    <w:rsid w:val="00D15091"/>
    <w:rsid w:val="00D1518F"/>
    <w:rsid w:val="00D15940"/>
    <w:rsid w:val="00D17487"/>
    <w:rsid w:val="00D17F35"/>
    <w:rsid w:val="00D20797"/>
    <w:rsid w:val="00D2105E"/>
    <w:rsid w:val="00D2194B"/>
    <w:rsid w:val="00D228B3"/>
    <w:rsid w:val="00D22D06"/>
    <w:rsid w:val="00D22EBA"/>
    <w:rsid w:val="00D24DD0"/>
    <w:rsid w:val="00D259E9"/>
    <w:rsid w:val="00D30736"/>
    <w:rsid w:val="00D309C3"/>
    <w:rsid w:val="00D30E7C"/>
    <w:rsid w:val="00D314A0"/>
    <w:rsid w:val="00D32649"/>
    <w:rsid w:val="00D32D85"/>
    <w:rsid w:val="00D335C7"/>
    <w:rsid w:val="00D34233"/>
    <w:rsid w:val="00D349F5"/>
    <w:rsid w:val="00D354C4"/>
    <w:rsid w:val="00D35FFF"/>
    <w:rsid w:val="00D36D89"/>
    <w:rsid w:val="00D413F4"/>
    <w:rsid w:val="00D4294F"/>
    <w:rsid w:val="00D43646"/>
    <w:rsid w:val="00D43DFA"/>
    <w:rsid w:val="00D44905"/>
    <w:rsid w:val="00D44CC5"/>
    <w:rsid w:val="00D45E05"/>
    <w:rsid w:val="00D46C8C"/>
    <w:rsid w:val="00D46FCF"/>
    <w:rsid w:val="00D503BE"/>
    <w:rsid w:val="00D50411"/>
    <w:rsid w:val="00D504EC"/>
    <w:rsid w:val="00D50A7C"/>
    <w:rsid w:val="00D531D1"/>
    <w:rsid w:val="00D53E06"/>
    <w:rsid w:val="00D54C74"/>
    <w:rsid w:val="00D54D7F"/>
    <w:rsid w:val="00D54FD6"/>
    <w:rsid w:val="00D55AA6"/>
    <w:rsid w:val="00D55E6E"/>
    <w:rsid w:val="00D56598"/>
    <w:rsid w:val="00D56678"/>
    <w:rsid w:val="00D603DD"/>
    <w:rsid w:val="00D61854"/>
    <w:rsid w:val="00D6196D"/>
    <w:rsid w:val="00D62826"/>
    <w:rsid w:val="00D63116"/>
    <w:rsid w:val="00D632C4"/>
    <w:rsid w:val="00D63BF0"/>
    <w:rsid w:val="00D6468E"/>
    <w:rsid w:val="00D64AD2"/>
    <w:rsid w:val="00D65202"/>
    <w:rsid w:val="00D652B6"/>
    <w:rsid w:val="00D65445"/>
    <w:rsid w:val="00D66BBE"/>
    <w:rsid w:val="00D66FE9"/>
    <w:rsid w:val="00D67773"/>
    <w:rsid w:val="00D679B1"/>
    <w:rsid w:val="00D67F16"/>
    <w:rsid w:val="00D7119E"/>
    <w:rsid w:val="00D7122B"/>
    <w:rsid w:val="00D71471"/>
    <w:rsid w:val="00D71FE0"/>
    <w:rsid w:val="00D7209D"/>
    <w:rsid w:val="00D73456"/>
    <w:rsid w:val="00D748C5"/>
    <w:rsid w:val="00D749F7"/>
    <w:rsid w:val="00D74D33"/>
    <w:rsid w:val="00D75F01"/>
    <w:rsid w:val="00D762C9"/>
    <w:rsid w:val="00D76394"/>
    <w:rsid w:val="00D768E2"/>
    <w:rsid w:val="00D7697D"/>
    <w:rsid w:val="00D76D57"/>
    <w:rsid w:val="00D80C53"/>
    <w:rsid w:val="00D80F82"/>
    <w:rsid w:val="00D832FF"/>
    <w:rsid w:val="00D85B8D"/>
    <w:rsid w:val="00D86580"/>
    <w:rsid w:val="00D86AC0"/>
    <w:rsid w:val="00D87034"/>
    <w:rsid w:val="00D87CB3"/>
    <w:rsid w:val="00D90E5A"/>
    <w:rsid w:val="00D91505"/>
    <w:rsid w:val="00D92553"/>
    <w:rsid w:val="00D92C4D"/>
    <w:rsid w:val="00D932B9"/>
    <w:rsid w:val="00D93576"/>
    <w:rsid w:val="00D93751"/>
    <w:rsid w:val="00D94258"/>
    <w:rsid w:val="00D95E3F"/>
    <w:rsid w:val="00D9670F"/>
    <w:rsid w:val="00D96850"/>
    <w:rsid w:val="00D969DD"/>
    <w:rsid w:val="00D97B59"/>
    <w:rsid w:val="00D97BC9"/>
    <w:rsid w:val="00D97DA6"/>
    <w:rsid w:val="00DA10FB"/>
    <w:rsid w:val="00DA1FC2"/>
    <w:rsid w:val="00DA2782"/>
    <w:rsid w:val="00DA44F4"/>
    <w:rsid w:val="00DA7900"/>
    <w:rsid w:val="00DB0014"/>
    <w:rsid w:val="00DB0E67"/>
    <w:rsid w:val="00DB128B"/>
    <w:rsid w:val="00DB2F73"/>
    <w:rsid w:val="00DB3340"/>
    <w:rsid w:val="00DB35AE"/>
    <w:rsid w:val="00DB3EFE"/>
    <w:rsid w:val="00DB41F3"/>
    <w:rsid w:val="00DB4AFE"/>
    <w:rsid w:val="00DB5899"/>
    <w:rsid w:val="00DB63AF"/>
    <w:rsid w:val="00DC00C2"/>
    <w:rsid w:val="00DC2513"/>
    <w:rsid w:val="00DC2DEB"/>
    <w:rsid w:val="00DC4D5C"/>
    <w:rsid w:val="00DC51CB"/>
    <w:rsid w:val="00DC6CC0"/>
    <w:rsid w:val="00DC6CD4"/>
    <w:rsid w:val="00DC6F34"/>
    <w:rsid w:val="00DD01BE"/>
    <w:rsid w:val="00DD01CD"/>
    <w:rsid w:val="00DD05B0"/>
    <w:rsid w:val="00DD0B4E"/>
    <w:rsid w:val="00DD203C"/>
    <w:rsid w:val="00DD2583"/>
    <w:rsid w:val="00DD5032"/>
    <w:rsid w:val="00DD5206"/>
    <w:rsid w:val="00DD52DD"/>
    <w:rsid w:val="00DD5363"/>
    <w:rsid w:val="00DD544C"/>
    <w:rsid w:val="00DD60EE"/>
    <w:rsid w:val="00DD678E"/>
    <w:rsid w:val="00DE00D9"/>
    <w:rsid w:val="00DE047B"/>
    <w:rsid w:val="00DE050C"/>
    <w:rsid w:val="00DE0841"/>
    <w:rsid w:val="00DE0A75"/>
    <w:rsid w:val="00DE23F2"/>
    <w:rsid w:val="00DE27C4"/>
    <w:rsid w:val="00DE2ACF"/>
    <w:rsid w:val="00DE2B7C"/>
    <w:rsid w:val="00DE336D"/>
    <w:rsid w:val="00DE42D7"/>
    <w:rsid w:val="00DE4696"/>
    <w:rsid w:val="00DE542B"/>
    <w:rsid w:val="00DE58AE"/>
    <w:rsid w:val="00DE6123"/>
    <w:rsid w:val="00DE6C1F"/>
    <w:rsid w:val="00DE6C4F"/>
    <w:rsid w:val="00DE6CCD"/>
    <w:rsid w:val="00DF0333"/>
    <w:rsid w:val="00DF1F8C"/>
    <w:rsid w:val="00DF24BE"/>
    <w:rsid w:val="00DF2F1D"/>
    <w:rsid w:val="00DF31CD"/>
    <w:rsid w:val="00DF3EAA"/>
    <w:rsid w:val="00DF4A3B"/>
    <w:rsid w:val="00DF56AA"/>
    <w:rsid w:val="00DF6102"/>
    <w:rsid w:val="00DF6628"/>
    <w:rsid w:val="00DF6B4E"/>
    <w:rsid w:val="00DF6E93"/>
    <w:rsid w:val="00DF7F4F"/>
    <w:rsid w:val="00E006A0"/>
    <w:rsid w:val="00E00C9A"/>
    <w:rsid w:val="00E00D7B"/>
    <w:rsid w:val="00E0159D"/>
    <w:rsid w:val="00E01DA3"/>
    <w:rsid w:val="00E024DC"/>
    <w:rsid w:val="00E03CA7"/>
    <w:rsid w:val="00E04794"/>
    <w:rsid w:val="00E04A81"/>
    <w:rsid w:val="00E04BBD"/>
    <w:rsid w:val="00E0536D"/>
    <w:rsid w:val="00E0789C"/>
    <w:rsid w:val="00E07CF0"/>
    <w:rsid w:val="00E102FA"/>
    <w:rsid w:val="00E10BFB"/>
    <w:rsid w:val="00E10E45"/>
    <w:rsid w:val="00E13F1E"/>
    <w:rsid w:val="00E1422E"/>
    <w:rsid w:val="00E155FD"/>
    <w:rsid w:val="00E162AE"/>
    <w:rsid w:val="00E17474"/>
    <w:rsid w:val="00E17D35"/>
    <w:rsid w:val="00E20757"/>
    <w:rsid w:val="00E21EFE"/>
    <w:rsid w:val="00E224C6"/>
    <w:rsid w:val="00E247D3"/>
    <w:rsid w:val="00E24F4D"/>
    <w:rsid w:val="00E26DEC"/>
    <w:rsid w:val="00E274FA"/>
    <w:rsid w:val="00E27F4F"/>
    <w:rsid w:val="00E30161"/>
    <w:rsid w:val="00E3034D"/>
    <w:rsid w:val="00E30655"/>
    <w:rsid w:val="00E30FAC"/>
    <w:rsid w:val="00E31CF4"/>
    <w:rsid w:val="00E32064"/>
    <w:rsid w:val="00E32455"/>
    <w:rsid w:val="00E32B89"/>
    <w:rsid w:val="00E37256"/>
    <w:rsid w:val="00E3747B"/>
    <w:rsid w:val="00E378B1"/>
    <w:rsid w:val="00E37998"/>
    <w:rsid w:val="00E40E93"/>
    <w:rsid w:val="00E40FFA"/>
    <w:rsid w:val="00E41CAD"/>
    <w:rsid w:val="00E42B24"/>
    <w:rsid w:val="00E438B9"/>
    <w:rsid w:val="00E43A2C"/>
    <w:rsid w:val="00E43DA9"/>
    <w:rsid w:val="00E4419F"/>
    <w:rsid w:val="00E44219"/>
    <w:rsid w:val="00E442A3"/>
    <w:rsid w:val="00E4676A"/>
    <w:rsid w:val="00E50311"/>
    <w:rsid w:val="00E50D5A"/>
    <w:rsid w:val="00E51A54"/>
    <w:rsid w:val="00E52B17"/>
    <w:rsid w:val="00E53B65"/>
    <w:rsid w:val="00E551D7"/>
    <w:rsid w:val="00E553B8"/>
    <w:rsid w:val="00E557E5"/>
    <w:rsid w:val="00E55AE8"/>
    <w:rsid w:val="00E565EA"/>
    <w:rsid w:val="00E56C74"/>
    <w:rsid w:val="00E57107"/>
    <w:rsid w:val="00E60498"/>
    <w:rsid w:val="00E604D9"/>
    <w:rsid w:val="00E61B4C"/>
    <w:rsid w:val="00E61C7E"/>
    <w:rsid w:val="00E61D18"/>
    <w:rsid w:val="00E6237A"/>
    <w:rsid w:val="00E62842"/>
    <w:rsid w:val="00E633CD"/>
    <w:rsid w:val="00E635B8"/>
    <w:rsid w:val="00E6412E"/>
    <w:rsid w:val="00E64D59"/>
    <w:rsid w:val="00E65EDD"/>
    <w:rsid w:val="00E66FB8"/>
    <w:rsid w:val="00E671CD"/>
    <w:rsid w:val="00E67490"/>
    <w:rsid w:val="00E67CC1"/>
    <w:rsid w:val="00E70401"/>
    <w:rsid w:val="00E71493"/>
    <w:rsid w:val="00E719F0"/>
    <w:rsid w:val="00E7227B"/>
    <w:rsid w:val="00E72540"/>
    <w:rsid w:val="00E735AE"/>
    <w:rsid w:val="00E7529D"/>
    <w:rsid w:val="00E75DE1"/>
    <w:rsid w:val="00E763D1"/>
    <w:rsid w:val="00E763D8"/>
    <w:rsid w:val="00E76582"/>
    <w:rsid w:val="00E765C0"/>
    <w:rsid w:val="00E76ABA"/>
    <w:rsid w:val="00E76FB8"/>
    <w:rsid w:val="00E77928"/>
    <w:rsid w:val="00E80C3C"/>
    <w:rsid w:val="00E80D9C"/>
    <w:rsid w:val="00E811F9"/>
    <w:rsid w:val="00E81571"/>
    <w:rsid w:val="00E815AB"/>
    <w:rsid w:val="00E81C83"/>
    <w:rsid w:val="00E82060"/>
    <w:rsid w:val="00E833F5"/>
    <w:rsid w:val="00E83881"/>
    <w:rsid w:val="00E83C5E"/>
    <w:rsid w:val="00E84256"/>
    <w:rsid w:val="00E844F9"/>
    <w:rsid w:val="00E8475C"/>
    <w:rsid w:val="00E85EFD"/>
    <w:rsid w:val="00E86297"/>
    <w:rsid w:val="00E866E8"/>
    <w:rsid w:val="00E868D3"/>
    <w:rsid w:val="00E8732B"/>
    <w:rsid w:val="00E8773D"/>
    <w:rsid w:val="00E912DA"/>
    <w:rsid w:val="00E916A6"/>
    <w:rsid w:val="00E91FEE"/>
    <w:rsid w:val="00E92D7B"/>
    <w:rsid w:val="00E92E01"/>
    <w:rsid w:val="00E93C46"/>
    <w:rsid w:val="00E9427F"/>
    <w:rsid w:val="00E94AE9"/>
    <w:rsid w:val="00E953BC"/>
    <w:rsid w:val="00E958D5"/>
    <w:rsid w:val="00E97017"/>
    <w:rsid w:val="00E9706A"/>
    <w:rsid w:val="00EA0327"/>
    <w:rsid w:val="00EA0AA3"/>
    <w:rsid w:val="00EA1185"/>
    <w:rsid w:val="00EA129E"/>
    <w:rsid w:val="00EA18A2"/>
    <w:rsid w:val="00EA1B7F"/>
    <w:rsid w:val="00EA1C4A"/>
    <w:rsid w:val="00EA1C88"/>
    <w:rsid w:val="00EA2529"/>
    <w:rsid w:val="00EA2FA0"/>
    <w:rsid w:val="00EA6D6A"/>
    <w:rsid w:val="00EA75C3"/>
    <w:rsid w:val="00EA78C2"/>
    <w:rsid w:val="00EB05D7"/>
    <w:rsid w:val="00EB0A13"/>
    <w:rsid w:val="00EB2621"/>
    <w:rsid w:val="00EB2EBD"/>
    <w:rsid w:val="00EB3447"/>
    <w:rsid w:val="00EB3C52"/>
    <w:rsid w:val="00EB567F"/>
    <w:rsid w:val="00EB56C4"/>
    <w:rsid w:val="00EB5AD2"/>
    <w:rsid w:val="00EB5E0B"/>
    <w:rsid w:val="00EB6671"/>
    <w:rsid w:val="00EB6A5F"/>
    <w:rsid w:val="00EB7C68"/>
    <w:rsid w:val="00EC10CB"/>
    <w:rsid w:val="00EC2EFC"/>
    <w:rsid w:val="00EC3EDA"/>
    <w:rsid w:val="00EC57DA"/>
    <w:rsid w:val="00EC589D"/>
    <w:rsid w:val="00EC5910"/>
    <w:rsid w:val="00EC5F87"/>
    <w:rsid w:val="00EC657B"/>
    <w:rsid w:val="00EC6A69"/>
    <w:rsid w:val="00ED0106"/>
    <w:rsid w:val="00ED159C"/>
    <w:rsid w:val="00ED1D1D"/>
    <w:rsid w:val="00ED28BE"/>
    <w:rsid w:val="00ED3288"/>
    <w:rsid w:val="00ED3DB7"/>
    <w:rsid w:val="00ED4D51"/>
    <w:rsid w:val="00ED5614"/>
    <w:rsid w:val="00ED5B79"/>
    <w:rsid w:val="00ED6052"/>
    <w:rsid w:val="00ED7530"/>
    <w:rsid w:val="00ED7C7B"/>
    <w:rsid w:val="00EE0506"/>
    <w:rsid w:val="00EE22CA"/>
    <w:rsid w:val="00EE29C5"/>
    <w:rsid w:val="00EE4133"/>
    <w:rsid w:val="00EE47A0"/>
    <w:rsid w:val="00EE48D4"/>
    <w:rsid w:val="00EE67EC"/>
    <w:rsid w:val="00EE6AD0"/>
    <w:rsid w:val="00EE75E0"/>
    <w:rsid w:val="00EE78C1"/>
    <w:rsid w:val="00EF1F62"/>
    <w:rsid w:val="00EF2FD0"/>
    <w:rsid w:val="00EF3A23"/>
    <w:rsid w:val="00EF4244"/>
    <w:rsid w:val="00EF4E0E"/>
    <w:rsid w:val="00EF5292"/>
    <w:rsid w:val="00EF61DE"/>
    <w:rsid w:val="00EF66A4"/>
    <w:rsid w:val="00EF7B49"/>
    <w:rsid w:val="00F0039E"/>
    <w:rsid w:val="00F00998"/>
    <w:rsid w:val="00F00E23"/>
    <w:rsid w:val="00F01459"/>
    <w:rsid w:val="00F01AA5"/>
    <w:rsid w:val="00F01E2F"/>
    <w:rsid w:val="00F022A4"/>
    <w:rsid w:val="00F022F9"/>
    <w:rsid w:val="00F03903"/>
    <w:rsid w:val="00F03BB5"/>
    <w:rsid w:val="00F05619"/>
    <w:rsid w:val="00F0701A"/>
    <w:rsid w:val="00F070B5"/>
    <w:rsid w:val="00F07FFC"/>
    <w:rsid w:val="00F10607"/>
    <w:rsid w:val="00F11C24"/>
    <w:rsid w:val="00F12D40"/>
    <w:rsid w:val="00F13650"/>
    <w:rsid w:val="00F1444A"/>
    <w:rsid w:val="00F151AB"/>
    <w:rsid w:val="00F15247"/>
    <w:rsid w:val="00F152EF"/>
    <w:rsid w:val="00F15CB8"/>
    <w:rsid w:val="00F1633E"/>
    <w:rsid w:val="00F163DB"/>
    <w:rsid w:val="00F1688D"/>
    <w:rsid w:val="00F2017F"/>
    <w:rsid w:val="00F22973"/>
    <w:rsid w:val="00F22B7C"/>
    <w:rsid w:val="00F22F6F"/>
    <w:rsid w:val="00F23ABF"/>
    <w:rsid w:val="00F23B11"/>
    <w:rsid w:val="00F24369"/>
    <w:rsid w:val="00F2590C"/>
    <w:rsid w:val="00F26569"/>
    <w:rsid w:val="00F31FD1"/>
    <w:rsid w:val="00F3266E"/>
    <w:rsid w:val="00F32D7E"/>
    <w:rsid w:val="00F33525"/>
    <w:rsid w:val="00F3382F"/>
    <w:rsid w:val="00F35E63"/>
    <w:rsid w:val="00F36555"/>
    <w:rsid w:val="00F37081"/>
    <w:rsid w:val="00F37334"/>
    <w:rsid w:val="00F37574"/>
    <w:rsid w:val="00F40323"/>
    <w:rsid w:val="00F40BD3"/>
    <w:rsid w:val="00F40C5B"/>
    <w:rsid w:val="00F40CAF"/>
    <w:rsid w:val="00F413B3"/>
    <w:rsid w:val="00F41721"/>
    <w:rsid w:val="00F418AF"/>
    <w:rsid w:val="00F41D08"/>
    <w:rsid w:val="00F42BF4"/>
    <w:rsid w:val="00F44607"/>
    <w:rsid w:val="00F44FEE"/>
    <w:rsid w:val="00F465F2"/>
    <w:rsid w:val="00F46CB5"/>
    <w:rsid w:val="00F50113"/>
    <w:rsid w:val="00F507B7"/>
    <w:rsid w:val="00F511A1"/>
    <w:rsid w:val="00F515F4"/>
    <w:rsid w:val="00F51BCC"/>
    <w:rsid w:val="00F51CF0"/>
    <w:rsid w:val="00F52849"/>
    <w:rsid w:val="00F5360E"/>
    <w:rsid w:val="00F53BCD"/>
    <w:rsid w:val="00F53FAF"/>
    <w:rsid w:val="00F54CF2"/>
    <w:rsid w:val="00F55667"/>
    <w:rsid w:val="00F56AC9"/>
    <w:rsid w:val="00F60AC8"/>
    <w:rsid w:val="00F615F2"/>
    <w:rsid w:val="00F61DEC"/>
    <w:rsid w:val="00F62757"/>
    <w:rsid w:val="00F627F5"/>
    <w:rsid w:val="00F62823"/>
    <w:rsid w:val="00F632C3"/>
    <w:rsid w:val="00F63394"/>
    <w:rsid w:val="00F647DC"/>
    <w:rsid w:val="00F64930"/>
    <w:rsid w:val="00F64E92"/>
    <w:rsid w:val="00F664D1"/>
    <w:rsid w:val="00F6650B"/>
    <w:rsid w:val="00F67A45"/>
    <w:rsid w:val="00F67D16"/>
    <w:rsid w:val="00F70C45"/>
    <w:rsid w:val="00F749E7"/>
    <w:rsid w:val="00F75466"/>
    <w:rsid w:val="00F76209"/>
    <w:rsid w:val="00F7664B"/>
    <w:rsid w:val="00F77ADF"/>
    <w:rsid w:val="00F77BD6"/>
    <w:rsid w:val="00F77F45"/>
    <w:rsid w:val="00F80C1B"/>
    <w:rsid w:val="00F81848"/>
    <w:rsid w:val="00F81A98"/>
    <w:rsid w:val="00F81BEA"/>
    <w:rsid w:val="00F83016"/>
    <w:rsid w:val="00F835ED"/>
    <w:rsid w:val="00F84140"/>
    <w:rsid w:val="00F84161"/>
    <w:rsid w:val="00F8486A"/>
    <w:rsid w:val="00F84A58"/>
    <w:rsid w:val="00F85B5C"/>
    <w:rsid w:val="00F86064"/>
    <w:rsid w:val="00F861B3"/>
    <w:rsid w:val="00F86D3D"/>
    <w:rsid w:val="00F903A9"/>
    <w:rsid w:val="00F910FD"/>
    <w:rsid w:val="00F91573"/>
    <w:rsid w:val="00F91660"/>
    <w:rsid w:val="00F91DDF"/>
    <w:rsid w:val="00F92473"/>
    <w:rsid w:val="00F93272"/>
    <w:rsid w:val="00F94684"/>
    <w:rsid w:val="00F96A68"/>
    <w:rsid w:val="00FA0343"/>
    <w:rsid w:val="00FA0676"/>
    <w:rsid w:val="00FA2C4E"/>
    <w:rsid w:val="00FA3246"/>
    <w:rsid w:val="00FA4B53"/>
    <w:rsid w:val="00FA4D24"/>
    <w:rsid w:val="00FA5190"/>
    <w:rsid w:val="00FA548D"/>
    <w:rsid w:val="00FA63A6"/>
    <w:rsid w:val="00FA681B"/>
    <w:rsid w:val="00FA7282"/>
    <w:rsid w:val="00FA7619"/>
    <w:rsid w:val="00FA7DB0"/>
    <w:rsid w:val="00FB02B5"/>
    <w:rsid w:val="00FB22CE"/>
    <w:rsid w:val="00FB2846"/>
    <w:rsid w:val="00FB2937"/>
    <w:rsid w:val="00FB3171"/>
    <w:rsid w:val="00FB40A9"/>
    <w:rsid w:val="00FB4B99"/>
    <w:rsid w:val="00FB4E37"/>
    <w:rsid w:val="00FB53BE"/>
    <w:rsid w:val="00FB5E0D"/>
    <w:rsid w:val="00FB65A4"/>
    <w:rsid w:val="00FB6879"/>
    <w:rsid w:val="00FB7953"/>
    <w:rsid w:val="00FB7F3C"/>
    <w:rsid w:val="00FC0550"/>
    <w:rsid w:val="00FC1284"/>
    <w:rsid w:val="00FC1750"/>
    <w:rsid w:val="00FC1A16"/>
    <w:rsid w:val="00FC2AFB"/>
    <w:rsid w:val="00FC4340"/>
    <w:rsid w:val="00FC45B2"/>
    <w:rsid w:val="00FC5451"/>
    <w:rsid w:val="00FC5E9D"/>
    <w:rsid w:val="00FC76E5"/>
    <w:rsid w:val="00FD0571"/>
    <w:rsid w:val="00FD1A06"/>
    <w:rsid w:val="00FD1B5D"/>
    <w:rsid w:val="00FD1CEC"/>
    <w:rsid w:val="00FD2395"/>
    <w:rsid w:val="00FD2D81"/>
    <w:rsid w:val="00FD2F11"/>
    <w:rsid w:val="00FD393A"/>
    <w:rsid w:val="00FD405E"/>
    <w:rsid w:val="00FD4B7C"/>
    <w:rsid w:val="00FD4DCF"/>
    <w:rsid w:val="00FD57B7"/>
    <w:rsid w:val="00FD5FDF"/>
    <w:rsid w:val="00FD6921"/>
    <w:rsid w:val="00FD6AE9"/>
    <w:rsid w:val="00FD7A7D"/>
    <w:rsid w:val="00FD7BB0"/>
    <w:rsid w:val="00FE06D8"/>
    <w:rsid w:val="00FE3218"/>
    <w:rsid w:val="00FE3304"/>
    <w:rsid w:val="00FE3E6D"/>
    <w:rsid w:val="00FE4185"/>
    <w:rsid w:val="00FE41FB"/>
    <w:rsid w:val="00FE504D"/>
    <w:rsid w:val="00FE5BEE"/>
    <w:rsid w:val="00FE65CC"/>
    <w:rsid w:val="00FE6888"/>
    <w:rsid w:val="00FE6B2C"/>
    <w:rsid w:val="00FE7E80"/>
    <w:rsid w:val="00FF0195"/>
    <w:rsid w:val="00FF04CB"/>
    <w:rsid w:val="00FF126F"/>
    <w:rsid w:val="00FF1431"/>
    <w:rsid w:val="00FF19C5"/>
    <w:rsid w:val="00FF25DE"/>
    <w:rsid w:val="00FF2820"/>
    <w:rsid w:val="00FF2949"/>
    <w:rsid w:val="00FF33C9"/>
    <w:rsid w:val="00FF3E56"/>
    <w:rsid w:val="00FF3FF2"/>
    <w:rsid w:val="00FF572E"/>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B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2638">
      <w:bodyDiv w:val="1"/>
      <w:marLeft w:val="0"/>
      <w:marRight w:val="0"/>
      <w:marTop w:val="0"/>
      <w:marBottom w:val="0"/>
      <w:divBdr>
        <w:top w:val="none" w:sz="0" w:space="0" w:color="auto"/>
        <w:left w:val="none" w:sz="0" w:space="0" w:color="auto"/>
        <w:bottom w:val="none" w:sz="0" w:space="0" w:color="auto"/>
        <w:right w:val="none" w:sz="0" w:space="0" w:color="auto"/>
      </w:divBdr>
    </w:div>
    <w:div w:id="106778025">
      <w:bodyDiv w:val="1"/>
      <w:marLeft w:val="0"/>
      <w:marRight w:val="0"/>
      <w:marTop w:val="0"/>
      <w:marBottom w:val="0"/>
      <w:divBdr>
        <w:top w:val="none" w:sz="0" w:space="0" w:color="auto"/>
        <w:left w:val="none" w:sz="0" w:space="0" w:color="auto"/>
        <w:bottom w:val="none" w:sz="0" w:space="0" w:color="auto"/>
        <w:right w:val="none" w:sz="0" w:space="0" w:color="auto"/>
      </w:divBdr>
    </w:div>
    <w:div w:id="175968166">
      <w:bodyDiv w:val="1"/>
      <w:marLeft w:val="0"/>
      <w:marRight w:val="0"/>
      <w:marTop w:val="0"/>
      <w:marBottom w:val="0"/>
      <w:divBdr>
        <w:top w:val="none" w:sz="0" w:space="0" w:color="auto"/>
        <w:left w:val="none" w:sz="0" w:space="0" w:color="auto"/>
        <w:bottom w:val="none" w:sz="0" w:space="0" w:color="auto"/>
        <w:right w:val="none" w:sz="0" w:space="0" w:color="auto"/>
      </w:divBdr>
    </w:div>
    <w:div w:id="241303553">
      <w:bodyDiv w:val="1"/>
      <w:marLeft w:val="0"/>
      <w:marRight w:val="0"/>
      <w:marTop w:val="0"/>
      <w:marBottom w:val="0"/>
      <w:divBdr>
        <w:top w:val="none" w:sz="0" w:space="0" w:color="auto"/>
        <w:left w:val="none" w:sz="0" w:space="0" w:color="auto"/>
        <w:bottom w:val="none" w:sz="0" w:space="0" w:color="auto"/>
        <w:right w:val="none" w:sz="0" w:space="0" w:color="auto"/>
      </w:divBdr>
    </w:div>
    <w:div w:id="356005244">
      <w:bodyDiv w:val="1"/>
      <w:marLeft w:val="0"/>
      <w:marRight w:val="0"/>
      <w:marTop w:val="0"/>
      <w:marBottom w:val="0"/>
      <w:divBdr>
        <w:top w:val="none" w:sz="0" w:space="0" w:color="auto"/>
        <w:left w:val="none" w:sz="0" w:space="0" w:color="auto"/>
        <w:bottom w:val="none" w:sz="0" w:space="0" w:color="auto"/>
        <w:right w:val="none" w:sz="0" w:space="0" w:color="auto"/>
      </w:divBdr>
    </w:div>
    <w:div w:id="357315912">
      <w:bodyDiv w:val="1"/>
      <w:marLeft w:val="0"/>
      <w:marRight w:val="0"/>
      <w:marTop w:val="0"/>
      <w:marBottom w:val="0"/>
      <w:divBdr>
        <w:top w:val="none" w:sz="0" w:space="0" w:color="auto"/>
        <w:left w:val="none" w:sz="0" w:space="0" w:color="auto"/>
        <w:bottom w:val="none" w:sz="0" w:space="0" w:color="auto"/>
        <w:right w:val="none" w:sz="0" w:space="0" w:color="auto"/>
      </w:divBdr>
    </w:div>
    <w:div w:id="374543180">
      <w:bodyDiv w:val="1"/>
      <w:marLeft w:val="0"/>
      <w:marRight w:val="0"/>
      <w:marTop w:val="0"/>
      <w:marBottom w:val="0"/>
      <w:divBdr>
        <w:top w:val="none" w:sz="0" w:space="0" w:color="auto"/>
        <w:left w:val="none" w:sz="0" w:space="0" w:color="auto"/>
        <w:bottom w:val="none" w:sz="0" w:space="0" w:color="auto"/>
        <w:right w:val="none" w:sz="0" w:space="0" w:color="auto"/>
      </w:divBdr>
    </w:div>
    <w:div w:id="521012902">
      <w:bodyDiv w:val="1"/>
      <w:marLeft w:val="0"/>
      <w:marRight w:val="0"/>
      <w:marTop w:val="0"/>
      <w:marBottom w:val="0"/>
      <w:divBdr>
        <w:top w:val="none" w:sz="0" w:space="0" w:color="auto"/>
        <w:left w:val="none" w:sz="0" w:space="0" w:color="auto"/>
        <w:bottom w:val="none" w:sz="0" w:space="0" w:color="auto"/>
        <w:right w:val="none" w:sz="0" w:space="0" w:color="auto"/>
      </w:divBdr>
    </w:div>
    <w:div w:id="525946188">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12455142">
      <w:bodyDiv w:val="1"/>
      <w:marLeft w:val="0"/>
      <w:marRight w:val="0"/>
      <w:marTop w:val="0"/>
      <w:marBottom w:val="0"/>
      <w:divBdr>
        <w:top w:val="none" w:sz="0" w:space="0" w:color="auto"/>
        <w:left w:val="none" w:sz="0" w:space="0" w:color="auto"/>
        <w:bottom w:val="none" w:sz="0" w:space="0" w:color="auto"/>
        <w:right w:val="none" w:sz="0" w:space="0" w:color="auto"/>
      </w:divBdr>
    </w:div>
    <w:div w:id="847718490">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85145605">
      <w:bodyDiv w:val="1"/>
      <w:marLeft w:val="0"/>
      <w:marRight w:val="0"/>
      <w:marTop w:val="0"/>
      <w:marBottom w:val="0"/>
      <w:divBdr>
        <w:top w:val="none" w:sz="0" w:space="0" w:color="auto"/>
        <w:left w:val="none" w:sz="0" w:space="0" w:color="auto"/>
        <w:bottom w:val="none" w:sz="0" w:space="0" w:color="auto"/>
        <w:right w:val="none" w:sz="0" w:space="0" w:color="auto"/>
      </w:divBdr>
    </w:div>
    <w:div w:id="941957227">
      <w:bodyDiv w:val="1"/>
      <w:marLeft w:val="0"/>
      <w:marRight w:val="0"/>
      <w:marTop w:val="0"/>
      <w:marBottom w:val="0"/>
      <w:divBdr>
        <w:top w:val="none" w:sz="0" w:space="0" w:color="auto"/>
        <w:left w:val="none" w:sz="0" w:space="0" w:color="auto"/>
        <w:bottom w:val="none" w:sz="0" w:space="0" w:color="auto"/>
        <w:right w:val="none" w:sz="0" w:space="0" w:color="auto"/>
      </w:divBdr>
    </w:div>
    <w:div w:id="948049137">
      <w:bodyDiv w:val="1"/>
      <w:marLeft w:val="0"/>
      <w:marRight w:val="0"/>
      <w:marTop w:val="0"/>
      <w:marBottom w:val="0"/>
      <w:divBdr>
        <w:top w:val="none" w:sz="0" w:space="0" w:color="auto"/>
        <w:left w:val="none" w:sz="0" w:space="0" w:color="auto"/>
        <w:bottom w:val="none" w:sz="0" w:space="0" w:color="auto"/>
        <w:right w:val="none" w:sz="0" w:space="0" w:color="auto"/>
      </w:divBdr>
    </w:div>
    <w:div w:id="968589240">
      <w:bodyDiv w:val="1"/>
      <w:marLeft w:val="0"/>
      <w:marRight w:val="0"/>
      <w:marTop w:val="0"/>
      <w:marBottom w:val="0"/>
      <w:divBdr>
        <w:top w:val="none" w:sz="0" w:space="0" w:color="auto"/>
        <w:left w:val="none" w:sz="0" w:space="0" w:color="auto"/>
        <w:bottom w:val="none" w:sz="0" w:space="0" w:color="auto"/>
        <w:right w:val="none" w:sz="0" w:space="0" w:color="auto"/>
      </w:divBdr>
    </w:div>
    <w:div w:id="992683792">
      <w:bodyDiv w:val="1"/>
      <w:marLeft w:val="0"/>
      <w:marRight w:val="0"/>
      <w:marTop w:val="0"/>
      <w:marBottom w:val="0"/>
      <w:divBdr>
        <w:top w:val="none" w:sz="0" w:space="0" w:color="auto"/>
        <w:left w:val="none" w:sz="0" w:space="0" w:color="auto"/>
        <w:bottom w:val="none" w:sz="0" w:space="0" w:color="auto"/>
        <w:right w:val="none" w:sz="0" w:space="0" w:color="auto"/>
      </w:divBdr>
    </w:div>
    <w:div w:id="1119254762">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64004839">
      <w:bodyDiv w:val="1"/>
      <w:marLeft w:val="0"/>
      <w:marRight w:val="0"/>
      <w:marTop w:val="0"/>
      <w:marBottom w:val="0"/>
      <w:divBdr>
        <w:top w:val="none" w:sz="0" w:space="0" w:color="auto"/>
        <w:left w:val="none" w:sz="0" w:space="0" w:color="auto"/>
        <w:bottom w:val="none" w:sz="0" w:space="0" w:color="auto"/>
        <w:right w:val="none" w:sz="0" w:space="0" w:color="auto"/>
      </w:divBdr>
    </w:div>
    <w:div w:id="1430809031">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36136499">
      <w:bodyDiv w:val="1"/>
      <w:marLeft w:val="0"/>
      <w:marRight w:val="0"/>
      <w:marTop w:val="0"/>
      <w:marBottom w:val="0"/>
      <w:divBdr>
        <w:top w:val="none" w:sz="0" w:space="0" w:color="auto"/>
        <w:left w:val="none" w:sz="0" w:space="0" w:color="auto"/>
        <w:bottom w:val="none" w:sz="0" w:space="0" w:color="auto"/>
        <w:right w:val="none" w:sz="0" w:space="0" w:color="auto"/>
      </w:divBdr>
    </w:div>
    <w:div w:id="1639258389">
      <w:bodyDiv w:val="1"/>
      <w:marLeft w:val="0"/>
      <w:marRight w:val="0"/>
      <w:marTop w:val="0"/>
      <w:marBottom w:val="0"/>
      <w:divBdr>
        <w:top w:val="none" w:sz="0" w:space="0" w:color="auto"/>
        <w:left w:val="none" w:sz="0" w:space="0" w:color="auto"/>
        <w:bottom w:val="none" w:sz="0" w:space="0" w:color="auto"/>
        <w:right w:val="none" w:sz="0" w:space="0" w:color="auto"/>
      </w:divBdr>
    </w:div>
    <w:div w:id="1904215005">
      <w:bodyDiv w:val="1"/>
      <w:marLeft w:val="0"/>
      <w:marRight w:val="0"/>
      <w:marTop w:val="0"/>
      <w:marBottom w:val="0"/>
      <w:divBdr>
        <w:top w:val="none" w:sz="0" w:space="0" w:color="auto"/>
        <w:left w:val="none" w:sz="0" w:space="0" w:color="auto"/>
        <w:bottom w:val="none" w:sz="0" w:space="0" w:color="auto"/>
        <w:right w:val="none" w:sz="0" w:space="0" w:color="auto"/>
      </w:divBdr>
    </w:div>
    <w:div w:id="2001496630">
      <w:bodyDiv w:val="1"/>
      <w:marLeft w:val="0"/>
      <w:marRight w:val="0"/>
      <w:marTop w:val="0"/>
      <w:marBottom w:val="0"/>
      <w:divBdr>
        <w:top w:val="none" w:sz="0" w:space="0" w:color="auto"/>
        <w:left w:val="none" w:sz="0" w:space="0" w:color="auto"/>
        <w:bottom w:val="none" w:sz="0" w:space="0" w:color="auto"/>
        <w:right w:val="none" w:sz="0" w:space="0" w:color="auto"/>
      </w:divBdr>
    </w:div>
    <w:div w:id="2053843603">
      <w:bodyDiv w:val="1"/>
      <w:marLeft w:val="0"/>
      <w:marRight w:val="0"/>
      <w:marTop w:val="0"/>
      <w:marBottom w:val="0"/>
      <w:divBdr>
        <w:top w:val="none" w:sz="0" w:space="0" w:color="auto"/>
        <w:left w:val="none" w:sz="0" w:space="0" w:color="auto"/>
        <w:bottom w:val="none" w:sz="0" w:space="0" w:color="auto"/>
        <w:right w:val="none" w:sz="0" w:space="0" w:color="auto"/>
      </w:divBdr>
    </w:div>
    <w:div w:id="20953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04.png"/><Relationship Id="rId769" Type="http://schemas.openxmlformats.org/officeDocument/2006/relationships/oleObject" Target="embeddings/oleObject413.bin"/><Relationship Id="rId21" Type="http://schemas.openxmlformats.org/officeDocument/2006/relationships/image" Target="media/image8.png"/><Relationship Id="rId324" Type="http://schemas.openxmlformats.org/officeDocument/2006/relationships/image" Target="media/image147.wmf"/><Relationship Id="rId531" Type="http://schemas.openxmlformats.org/officeDocument/2006/relationships/oleObject" Target="embeddings/oleObject277.bin"/><Relationship Id="rId629" Type="http://schemas.openxmlformats.org/officeDocument/2006/relationships/image" Target="media/image286.wmf"/><Relationship Id="rId170" Type="http://schemas.openxmlformats.org/officeDocument/2006/relationships/oleObject" Target="embeddings/oleObject83.bin"/><Relationship Id="rId836" Type="http://schemas.openxmlformats.org/officeDocument/2006/relationships/oleObject" Target="embeddings/oleObject452.bin"/><Relationship Id="rId268" Type="http://schemas.openxmlformats.org/officeDocument/2006/relationships/image" Target="media/image123.wmf"/><Relationship Id="rId475" Type="http://schemas.openxmlformats.org/officeDocument/2006/relationships/image" Target="media/image216.wmf"/><Relationship Id="rId682" Type="http://schemas.openxmlformats.org/officeDocument/2006/relationships/image" Target="media/image311.wmf"/><Relationship Id="rId903" Type="http://schemas.openxmlformats.org/officeDocument/2006/relationships/image" Target="media/image404.wmf"/><Relationship Id="rId32" Type="http://schemas.openxmlformats.org/officeDocument/2006/relationships/hyperlink" Target="https://www.teachingchannel.org/videos/teaching-inequalities" TargetMode="External"/><Relationship Id="rId128" Type="http://schemas.openxmlformats.org/officeDocument/2006/relationships/image" Target="media/image55.wmf"/><Relationship Id="rId335" Type="http://schemas.openxmlformats.org/officeDocument/2006/relationships/image" Target="media/image152.wmf"/><Relationship Id="rId542" Type="http://schemas.openxmlformats.org/officeDocument/2006/relationships/image" Target="media/image247.wmf"/><Relationship Id="rId181" Type="http://schemas.openxmlformats.org/officeDocument/2006/relationships/image" Target="media/image81.wmf"/><Relationship Id="rId402" Type="http://schemas.openxmlformats.org/officeDocument/2006/relationships/oleObject" Target="embeddings/oleObject208.bin"/><Relationship Id="rId847" Type="http://schemas.openxmlformats.org/officeDocument/2006/relationships/oleObject" Target="embeddings/oleObject458.bin"/><Relationship Id="rId279" Type="http://schemas.openxmlformats.org/officeDocument/2006/relationships/oleObject" Target="embeddings/oleObject139.bin"/><Relationship Id="rId486" Type="http://schemas.openxmlformats.org/officeDocument/2006/relationships/image" Target="media/image221.wmf"/><Relationship Id="rId693" Type="http://schemas.openxmlformats.org/officeDocument/2006/relationships/oleObject" Target="embeddings/oleObject365.bin"/><Relationship Id="rId707" Type="http://schemas.openxmlformats.org/officeDocument/2006/relationships/oleObject" Target="embeddings/oleObject373.bin"/><Relationship Id="rId914" Type="http://schemas.openxmlformats.org/officeDocument/2006/relationships/oleObject" Target="embeddings/oleObject493.bin"/><Relationship Id="rId43" Type="http://schemas.openxmlformats.org/officeDocument/2006/relationships/oleObject" Target="embeddings/oleObject12.bin"/><Relationship Id="rId139" Type="http://schemas.openxmlformats.org/officeDocument/2006/relationships/oleObject" Target="embeddings/oleObject67.bin"/><Relationship Id="rId346" Type="http://schemas.openxmlformats.org/officeDocument/2006/relationships/image" Target="media/image157.wmf"/><Relationship Id="rId553" Type="http://schemas.openxmlformats.org/officeDocument/2006/relationships/oleObject" Target="embeddings/oleObject289.bin"/><Relationship Id="rId760" Type="http://schemas.openxmlformats.org/officeDocument/2006/relationships/image" Target="media/image340.wmf"/><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oleObject" Target="embeddings/oleObject215.bin"/><Relationship Id="rId858" Type="http://schemas.openxmlformats.org/officeDocument/2006/relationships/image" Target="media/image383.wmf"/><Relationship Id="rId497" Type="http://schemas.openxmlformats.org/officeDocument/2006/relationships/oleObject" Target="embeddings/oleObject259.bin"/><Relationship Id="rId620" Type="http://schemas.openxmlformats.org/officeDocument/2006/relationships/oleObject" Target="embeddings/oleObject327.bin"/><Relationship Id="rId718" Type="http://schemas.openxmlformats.org/officeDocument/2006/relationships/image" Target="media/image328.wmf"/><Relationship Id="rId925" Type="http://schemas.openxmlformats.org/officeDocument/2006/relationships/image" Target="media/image415.wmf"/><Relationship Id="rId357" Type="http://schemas.openxmlformats.org/officeDocument/2006/relationships/oleObject" Target="embeddings/oleObject183.bin"/><Relationship Id="rId54" Type="http://schemas.openxmlformats.org/officeDocument/2006/relationships/oleObject" Target="embeddings/oleObject19.bin"/><Relationship Id="rId217" Type="http://schemas.openxmlformats.org/officeDocument/2006/relationships/image" Target="media/image98.wmf"/><Relationship Id="rId564" Type="http://schemas.openxmlformats.org/officeDocument/2006/relationships/image" Target="media/image258.wmf"/><Relationship Id="rId771" Type="http://schemas.openxmlformats.org/officeDocument/2006/relationships/oleObject" Target="embeddings/oleObject414.bin"/><Relationship Id="rId869" Type="http://schemas.openxmlformats.org/officeDocument/2006/relationships/image" Target="media/image388.wmf"/><Relationship Id="rId424" Type="http://schemas.openxmlformats.org/officeDocument/2006/relationships/oleObject" Target="embeddings/oleObject221.bin"/><Relationship Id="rId631" Type="http://schemas.openxmlformats.org/officeDocument/2006/relationships/oleObject" Target="embeddings/oleObject333.bin"/><Relationship Id="rId729" Type="http://schemas.openxmlformats.org/officeDocument/2006/relationships/oleObject" Target="embeddings/oleObject388.bin"/><Relationship Id="rId270" Type="http://schemas.openxmlformats.org/officeDocument/2006/relationships/image" Target="media/image124.wmf"/><Relationship Id="rId936" Type="http://schemas.openxmlformats.org/officeDocument/2006/relationships/oleObject" Target="embeddings/oleObject504.bin"/><Relationship Id="rId65" Type="http://schemas.openxmlformats.org/officeDocument/2006/relationships/oleObject" Target="embeddings/oleObject25.bin"/><Relationship Id="rId130" Type="http://schemas.openxmlformats.org/officeDocument/2006/relationships/image" Target="media/image56.wmf"/><Relationship Id="rId368" Type="http://schemas.openxmlformats.org/officeDocument/2006/relationships/image" Target="media/image168.wmf"/><Relationship Id="rId575" Type="http://schemas.openxmlformats.org/officeDocument/2006/relationships/oleObject" Target="embeddings/oleObject300.bin"/><Relationship Id="rId782" Type="http://schemas.openxmlformats.org/officeDocument/2006/relationships/image" Target="media/image351.wmf"/><Relationship Id="rId228" Type="http://schemas.openxmlformats.org/officeDocument/2006/relationships/image" Target="media/image103.wmf"/><Relationship Id="rId435" Type="http://schemas.openxmlformats.org/officeDocument/2006/relationships/oleObject" Target="embeddings/oleObject227.bin"/><Relationship Id="rId642" Type="http://schemas.openxmlformats.org/officeDocument/2006/relationships/image" Target="media/image292.wmf"/><Relationship Id="rId281" Type="http://schemas.openxmlformats.org/officeDocument/2006/relationships/oleObject" Target="embeddings/oleObject140.bin"/><Relationship Id="rId502" Type="http://schemas.openxmlformats.org/officeDocument/2006/relationships/image" Target="media/image229.wmf"/><Relationship Id="rId947" Type="http://schemas.openxmlformats.org/officeDocument/2006/relationships/oleObject" Target="embeddings/oleObject510.bin"/><Relationship Id="rId76" Type="http://schemas.openxmlformats.org/officeDocument/2006/relationships/image" Target="media/image34.wmf"/><Relationship Id="rId141" Type="http://schemas.openxmlformats.org/officeDocument/2006/relationships/oleObject" Target="embeddings/oleObject68.bin"/><Relationship Id="rId379" Type="http://schemas.openxmlformats.org/officeDocument/2006/relationships/image" Target="media/image173.wmf"/><Relationship Id="rId586" Type="http://schemas.openxmlformats.org/officeDocument/2006/relationships/oleObject" Target="embeddings/oleObject309.bin"/><Relationship Id="rId793" Type="http://schemas.openxmlformats.org/officeDocument/2006/relationships/oleObject" Target="embeddings/oleObject426.bin"/><Relationship Id="rId807" Type="http://schemas.openxmlformats.org/officeDocument/2006/relationships/image" Target="media/image362.wmf"/><Relationship Id="rId7" Type="http://schemas.microsoft.com/office/2007/relationships/stylesWithEffects" Target="stylesWithEffects.xml"/><Relationship Id="rId239" Type="http://schemas.openxmlformats.org/officeDocument/2006/relationships/oleObject" Target="embeddings/oleObject119.bin"/><Relationship Id="rId446" Type="http://schemas.openxmlformats.org/officeDocument/2006/relationships/image" Target="media/image202.wmf"/><Relationship Id="rId653" Type="http://schemas.openxmlformats.org/officeDocument/2006/relationships/image" Target="media/image296.wmf"/><Relationship Id="rId292" Type="http://schemas.openxmlformats.org/officeDocument/2006/relationships/oleObject" Target="embeddings/oleObject147.bin"/><Relationship Id="rId306" Type="http://schemas.openxmlformats.org/officeDocument/2006/relationships/image" Target="media/image139.wmf"/><Relationship Id="rId860" Type="http://schemas.openxmlformats.org/officeDocument/2006/relationships/image" Target="media/image384.wmf"/><Relationship Id="rId958" Type="http://schemas.openxmlformats.org/officeDocument/2006/relationships/image" Target="media/image431.wmf"/><Relationship Id="rId87" Type="http://schemas.openxmlformats.org/officeDocument/2006/relationships/oleObject" Target="embeddings/oleObject37.bin"/><Relationship Id="rId513" Type="http://schemas.openxmlformats.org/officeDocument/2006/relationships/image" Target="media/image234.wmf"/><Relationship Id="rId597" Type="http://schemas.openxmlformats.org/officeDocument/2006/relationships/image" Target="media/image270.wmf"/><Relationship Id="rId720" Type="http://schemas.openxmlformats.org/officeDocument/2006/relationships/image" Target="media/image329.wmf"/><Relationship Id="rId818" Type="http://schemas.openxmlformats.org/officeDocument/2006/relationships/oleObject" Target="embeddings/oleObject441.bin"/><Relationship Id="rId152" Type="http://schemas.openxmlformats.org/officeDocument/2006/relationships/image" Target="media/image67.wmf"/><Relationship Id="rId457" Type="http://schemas.openxmlformats.org/officeDocument/2006/relationships/oleObject" Target="embeddings/oleObject238.bin"/><Relationship Id="rId664" Type="http://schemas.openxmlformats.org/officeDocument/2006/relationships/oleObject" Target="embeddings/oleObject351.bin"/><Relationship Id="rId871" Type="http://schemas.openxmlformats.org/officeDocument/2006/relationships/image" Target="media/image389.wmf"/><Relationship Id="rId14" Type="http://schemas.openxmlformats.org/officeDocument/2006/relationships/oleObject" Target="embeddings/oleObject1.bin"/><Relationship Id="rId317" Type="http://schemas.openxmlformats.org/officeDocument/2006/relationships/oleObject" Target="embeddings/oleObject161.bin"/><Relationship Id="rId524" Type="http://schemas.openxmlformats.org/officeDocument/2006/relationships/oleObject" Target="embeddings/oleObject273.bin"/><Relationship Id="rId731" Type="http://schemas.openxmlformats.org/officeDocument/2006/relationships/oleObject" Target="embeddings/oleObject390.bin"/><Relationship Id="rId98" Type="http://schemas.openxmlformats.org/officeDocument/2006/relationships/oleObject" Target="embeddings/oleObject44.bin"/><Relationship Id="rId163" Type="http://schemas.openxmlformats.org/officeDocument/2006/relationships/image" Target="media/image72.wmf"/><Relationship Id="rId370" Type="http://schemas.openxmlformats.org/officeDocument/2006/relationships/image" Target="media/image169.wmf"/><Relationship Id="rId829" Type="http://schemas.openxmlformats.org/officeDocument/2006/relationships/oleObject" Target="embeddings/oleObject448.bin"/><Relationship Id="rId230" Type="http://schemas.openxmlformats.org/officeDocument/2006/relationships/image" Target="media/image104.wmf"/><Relationship Id="rId468" Type="http://schemas.openxmlformats.org/officeDocument/2006/relationships/image" Target="media/image213.wmf"/><Relationship Id="rId675" Type="http://schemas.openxmlformats.org/officeDocument/2006/relationships/image" Target="media/image307.wmf"/><Relationship Id="rId882" Type="http://schemas.openxmlformats.org/officeDocument/2006/relationships/oleObject" Target="embeddings/oleObject476.bin"/><Relationship Id="rId25" Type="http://schemas.openxmlformats.org/officeDocument/2006/relationships/image" Target="media/image11.wmf"/><Relationship Id="rId328" Type="http://schemas.openxmlformats.org/officeDocument/2006/relationships/image" Target="media/image149.wmf"/><Relationship Id="rId535" Type="http://schemas.openxmlformats.org/officeDocument/2006/relationships/image" Target="media/image244.wmf"/><Relationship Id="rId742" Type="http://schemas.openxmlformats.org/officeDocument/2006/relationships/image" Target="media/image331.wmf"/><Relationship Id="rId174" Type="http://schemas.openxmlformats.org/officeDocument/2006/relationships/oleObject" Target="embeddings/oleObject85.bin"/><Relationship Id="rId381" Type="http://schemas.openxmlformats.org/officeDocument/2006/relationships/image" Target="media/image174.wmf"/><Relationship Id="rId602" Type="http://schemas.openxmlformats.org/officeDocument/2006/relationships/oleObject" Target="embeddings/oleObject318.bin"/><Relationship Id="rId241" Type="http://schemas.openxmlformats.org/officeDocument/2006/relationships/oleObject" Target="embeddings/oleObject120.bin"/><Relationship Id="rId479" Type="http://schemas.openxmlformats.org/officeDocument/2006/relationships/image" Target="media/image218.wmf"/><Relationship Id="rId686" Type="http://schemas.openxmlformats.org/officeDocument/2006/relationships/image" Target="media/image313.wmf"/><Relationship Id="rId893" Type="http://schemas.openxmlformats.org/officeDocument/2006/relationships/image" Target="media/image399.wmf"/><Relationship Id="rId907" Type="http://schemas.openxmlformats.org/officeDocument/2006/relationships/image" Target="media/image406.wmf"/><Relationship Id="rId36" Type="http://schemas.openxmlformats.org/officeDocument/2006/relationships/image" Target="media/image15.png"/><Relationship Id="rId339" Type="http://schemas.openxmlformats.org/officeDocument/2006/relationships/image" Target="media/image154.wmf"/><Relationship Id="rId546" Type="http://schemas.openxmlformats.org/officeDocument/2006/relationships/image" Target="media/image249.wmf"/><Relationship Id="rId753" Type="http://schemas.openxmlformats.org/officeDocument/2006/relationships/oleObject" Target="embeddings/oleObject405.bin"/><Relationship Id="rId101" Type="http://schemas.openxmlformats.org/officeDocument/2006/relationships/oleObject" Target="embeddings/oleObject46.bin"/><Relationship Id="rId185" Type="http://schemas.openxmlformats.org/officeDocument/2006/relationships/image" Target="media/image83.wmf"/><Relationship Id="rId406" Type="http://schemas.openxmlformats.org/officeDocument/2006/relationships/image" Target="media/image183.wmf"/><Relationship Id="rId960" Type="http://schemas.openxmlformats.org/officeDocument/2006/relationships/image" Target="media/image432.wmf"/><Relationship Id="rId392" Type="http://schemas.openxmlformats.org/officeDocument/2006/relationships/oleObject" Target="embeddings/oleObject202.bin"/><Relationship Id="rId613" Type="http://schemas.openxmlformats.org/officeDocument/2006/relationships/image" Target="media/image278.wmf"/><Relationship Id="rId697" Type="http://schemas.openxmlformats.org/officeDocument/2006/relationships/oleObject" Target="embeddings/oleObject368.bin"/><Relationship Id="rId820" Type="http://schemas.openxmlformats.org/officeDocument/2006/relationships/oleObject" Target="embeddings/oleObject442.bin"/><Relationship Id="rId918" Type="http://schemas.openxmlformats.org/officeDocument/2006/relationships/oleObject" Target="embeddings/oleObject495.bin"/><Relationship Id="rId252" Type="http://schemas.openxmlformats.org/officeDocument/2006/relationships/image" Target="media/image115.wmf"/><Relationship Id="rId47" Type="http://schemas.openxmlformats.org/officeDocument/2006/relationships/oleObject" Target="embeddings/oleObject14.bin"/><Relationship Id="rId112" Type="http://schemas.openxmlformats.org/officeDocument/2006/relationships/image" Target="media/image48.wmf"/><Relationship Id="rId557" Type="http://schemas.openxmlformats.org/officeDocument/2006/relationships/oleObject" Target="embeddings/oleObject291.bin"/><Relationship Id="rId764" Type="http://schemas.openxmlformats.org/officeDocument/2006/relationships/image" Target="media/image342.wmf"/><Relationship Id="rId196" Type="http://schemas.openxmlformats.org/officeDocument/2006/relationships/image" Target="media/image88.wmf"/><Relationship Id="rId417" Type="http://schemas.openxmlformats.org/officeDocument/2006/relationships/oleObject" Target="embeddings/oleObject217.bin"/><Relationship Id="rId459" Type="http://schemas.openxmlformats.org/officeDocument/2006/relationships/oleObject" Target="embeddings/oleObject239.bin"/><Relationship Id="rId624" Type="http://schemas.openxmlformats.org/officeDocument/2006/relationships/oleObject" Target="embeddings/oleObject329.bin"/><Relationship Id="rId666" Type="http://schemas.openxmlformats.org/officeDocument/2006/relationships/oleObject" Target="embeddings/oleObject352.bin"/><Relationship Id="rId831" Type="http://schemas.openxmlformats.org/officeDocument/2006/relationships/image" Target="media/image370.wmf"/><Relationship Id="rId873" Type="http://schemas.openxmlformats.org/officeDocument/2006/relationships/image" Target="media/image390.wmf"/><Relationship Id="rId16" Type="http://schemas.openxmlformats.org/officeDocument/2006/relationships/oleObject" Target="embeddings/oleObject2.bin"/><Relationship Id="rId221" Type="http://schemas.openxmlformats.org/officeDocument/2006/relationships/image" Target="media/image100.wmf"/><Relationship Id="rId263" Type="http://schemas.openxmlformats.org/officeDocument/2006/relationships/oleObject" Target="embeddings/oleObject131.bin"/><Relationship Id="rId319" Type="http://schemas.openxmlformats.org/officeDocument/2006/relationships/oleObject" Target="embeddings/oleObject162.bin"/><Relationship Id="rId470" Type="http://schemas.openxmlformats.org/officeDocument/2006/relationships/image" Target="media/image214.wmf"/><Relationship Id="rId526" Type="http://schemas.openxmlformats.org/officeDocument/2006/relationships/oleObject" Target="embeddings/oleObject274.bin"/><Relationship Id="rId929" Type="http://schemas.openxmlformats.org/officeDocument/2006/relationships/image" Target="media/image417.wmf"/><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oleObject" Target="embeddings/oleObject169.bin"/><Relationship Id="rId568" Type="http://schemas.openxmlformats.org/officeDocument/2006/relationships/oleObject" Target="embeddings/oleObject297.bin"/><Relationship Id="rId733" Type="http://schemas.openxmlformats.org/officeDocument/2006/relationships/oleObject" Target="embeddings/oleObject392.bin"/><Relationship Id="rId775" Type="http://schemas.openxmlformats.org/officeDocument/2006/relationships/oleObject" Target="embeddings/oleObject416.bin"/><Relationship Id="rId940" Type="http://schemas.openxmlformats.org/officeDocument/2006/relationships/oleObject" Target="embeddings/oleObject506.bin"/><Relationship Id="rId165" Type="http://schemas.openxmlformats.org/officeDocument/2006/relationships/image" Target="media/image73.wmf"/><Relationship Id="rId372" Type="http://schemas.openxmlformats.org/officeDocument/2006/relationships/oleObject" Target="embeddings/oleObject191.bin"/><Relationship Id="rId428" Type="http://schemas.openxmlformats.org/officeDocument/2006/relationships/image" Target="media/image193.wmf"/><Relationship Id="rId635" Type="http://schemas.openxmlformats.org/officeDocument/2006/relationships/oleObject" Target="embeddings/oleObject335.bin"/><Relationship Id="rId677" Type="http://schemas.openxmlformats.org/officeDocument/2006/relationships/image" Target="media/image308.png"/><Relationship Id="rId800" Type="http://schemas.openxmlformats.org/officeDocument/2006/relationships/oleObject" Target="embeddings/oleObject430.bin"/><Relationship Id="rId842" Type="http://schemas.openxmlformats.org/officeDocument/2006/relationships/image" Target="media/image375.wmf"/><Relationship Id="rId232" Type="http://schemas.openxmlformats.org/officeDocument/2006/relationships/image" Target="media/image105.wmf"/><Relationship Id="rId274" Type="http://schemas.openxmlformats.org/officeDocument/2006/relationships/image" Target="media/image126.wmf"/><Relationship Id="rId481" Type="http://schemas.openxmlformats.org/officeDocument/2006/relationships/image" Target="media/image219.wmf"/><Relationship Id="rId702" Type="http://schemas.openxmlformats.org/officeDocument/2006/relationships/image" Target="media/image320.wmf"/><Relationship Id="rId884" Type="http://schemas.openxmlformats.org/officeDocument/2006/relationships/oleObject" Target="embeddings/oleObject477.bin"/><Relationship Id="rId27" Type="http://schemas.openxmlformats.org/officeDocument/2006/relationships/image" Target="media/image12.wmf"/><Relationship Id="rId69" Type="http://schemas.openxmlformats.org/officeDocument/2006/relationships/oleObject" Target="embeddings/oleObject27.bin"/><Relationship Id="rId134" Type="http://schemas.openxmlformats.org/officeDocument/2006/relationships/image" Target="media/image58.wmf"/><Relationship Id="rId537" Type="http://schemas.openxmlformats.org/officeDocument/2006/relationships/oleObject" Target="embeddings/oleObject281.bin"/><Relationship Id="rId579" Type="http://schemas.openxmlformats.org/officeDocument/2006/relationships/oleObject" Target="embeddings/oleObject303.bin"/><Relationship Id="rId744" Type="http://schemas.openxmlformats.org/officeDocument/2006/relationships/image" Target="media/image332.wmf"/><Relationship Id="rId786" Type="http://schemas.openxmlformats.org/officeDocument/2006/relationships/image" Target="media/image353.wmf"/><Relationship Id="rId951" Type="http://schemas.openxmlformats.org/officeDocument/2006/relationships/oleObject" Target="embeddings/oleObject512.bin"/><Relationship Id="rId80" Type="http://schemas.openxmlformats.org/officeDocument/2006/relationships/oleObject" Target="embeddings/oleObject33.bin"/><Relationship Id="rId176" Type="http://schemas.openxmlformats.org/officeDocument/2006/relationships/oleObject" Target="embeddings/oleObject86.bin"/><Relationship Id="rId341" Type="http://schemas.openxmlformats.org/officeDocument/2006/relationships/image" Target="media/image155.wmf"/><Relationship Id="rId383" Type="http://schemas.openxmlformats.org/officeDocument/2006/relationships/image" Target="media/image175.wmf"/><Relationship Id="rId439" Type="http://schemas.openxmlformats.org/officeDocument/2006/relationships/oleObject" Target="embeddings/oleObject229.bin"/><Relationship Id="rId590" Type="http://schemas.openxmlformats.org/officeDocument/2006/relationships/oleObject" Target="embeddings/oleObject312.bin"/><Relationship Id="rId604" Type="http://schemas.openxmlformats.org/officeDocument/2006/relationships/oleObject" Target="embeddings/oleObject319.bin"/><Relationship Id="rId646" Type="http://schemas.openxmlformats.org/officeDocument/2006/relationships/oleObject" Target="embeddings/oleObject341.bin"/><Relationship Id="rId811" Type="http://schemas.openxmlformats.org/officeDocument/2006/relationships/oleObject" Target="embeddings/oleObject436.bin"/><Relationship Id="rId201" Type="http://schemas.openxmlformats.org/officeDocument/2006/relationships/oleObject" Target="embeddings/oleObject99.bin"/><Relationship Id="rId243" Type="http://schemas.openxmlformats.org/officeDocument/2006/relationships/oleObject" Target="embeddings/oleObject121.bin"/><Relationship Id="rId285" Type="http://schemas.openxmlformats.org/officeDocument/2006/relationships/oleObject" Target="embeddings/oleObject143.bin"/><Relationship Id="rId450" Type="http://schemas.openxmlformats.org/officeDocument/2006/relationships/image" Target="media/image204.wmf"/><Relationship Id="rId506" Type="http://schemas.openxmlformats.org/officeDocument/2006/relationships/image" Target="media/image231.wmf"/><Relationship Id="rId688" Type="http://schemas.openxmlformats.org/officeDocument/2006/relationships/image" Target="media/image314.wmf"/><Relationship Id="rId853" Type="http://schemas.openxmlformats.org/officeDocument/2006/relationships/oleObject" Target="embeddings/oleObject461.bin"/><Relationship Id="rId895" Type="http://schemas.openxmlformats.org/officeDocument/2006/relationships/image" Target="media/image400.wmf"/><Relationship Id="rId909" Type="http://schemas.openxmlformats.org/officeDocument/2006/relationships/image" Target="media/image407.wmf"/><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41.wmf"/><Relationship Id="rId492" Type="http://schemas.openxmlformats.org/officeDocument/2006/relationships/image" Target="media/image224.wmf"/><Relationship Id="rId548" Type="http://schemas.openxmlformats.org/officeDocument/2006/relationships/image" Target="media/image250.wmf"/><Relationship Id="rId713" Type="http://schemas.openxmlformats.org/officeDocument/2006/relationships/oleObject" Target="embeddings/oleObject376.bin"/><Relationship Id="rId755" Type="http://schemas.openxmlformats.org/officeDocument/2006/relationships/oleObject" Target="embeddings/oleObject406.bin"/><Relationship Id="rId797" Type="http://schemas.openxmlformats.org/officeDocument/2006/relationships/image" Target="media/image357.wmf"/><Relationship Id="rId920" Type="http://schemas.openxmlformats.org/officeDocument/2006/relationships/oleObject" Target="embeddings/oleObject496.bin"/><Relationship Id="rId962" Type="http://schemas.openxmlformats.org/officeDocument/2006/relationships/oleObject" Target="embeddings/oleObject518.bin"/><Relationship Id="rId91" Type="http://schemas.openxmlformats.org/officeDocument/2006/relationships/image" Target="media/image39.wmf"/><Relationship Id="rId145" Type="http://schemas.openxmlformats.org/officeDocument/2006/relationships/oleObject" Target="embeddings/oleObject70.bin"/><Relationship Id="rId187" Type="http://schemas.openxmlformats.org/officeDocument/2006/relationships/image" Target="media/image84.wmf"/><Relationship Id="rId352" Type="http://schemas.openxmlformats.org/officeDocument/2006/relationships/image" Target="media/image160.wmf"/><Relationship Id="rId394" Type="http://schemas.openxmlformats.org/officeDocument/2006/relationships/image" Target="media/image179.wmf"/><Relationship Id="rId408" Type="http://schemas.openxmlformats.org/officeDocument/2006/relationships/image" Target="media/image184.wmf"/><Relationship Id="rId615" Type="http://schemas.openxmlformats.org/officeDocument/2006/relationships/image" Target="media/image279.wmf"/><Relationship Id="rId822" Type="http://schemas.openxmlformats.org/officeDocument/2006/relationships/oleObject" Target="embeddings/oleObject443.bin"/><Relationship Id="rId212" Type="http://schemas.openxmlformats.org/officeDocument/2006/relationships/oleObject" Target="embeddings/oleObject105.bin"/><Relationship Id="rId254" Type="http://schemas.openxmlformats.org/officeDocument/2006/relationships/image" Target="media/image116.wmf"/><Relationship Id="rId657" Type="http://schemas.openxmlformats.org/officeDocument/2006/relationships/image" Target="media/image298.wmf"/><Relationship Id="rId699" Type="http://schemas.openxmlformats.org/officeDocument/2006/relationships/oleObject" Target="embeddings/oleObject369.bin"/><Relationship Id="rId864" Type="http://schemas.openxmlformats.org/officeDocument/2006/relationships/oleObject" Target="embeddings/oleObject467.bin"/><Relationship Id="rId49" Type="http://schemas.openxmlformats.org/officeDocument/2006/relationships/oleObject" Target="embeddings/oleObject15.bin"/><Relationship Id="rId114" Type="http://schemas.openxmlformats.org/officeDocument/2006/relationships/image" Target="media/image49.wmf"/><Relationship Id="rId296" Type="http://schemas.openxmlformats.org/officeDocument/2006/relationships/oleObject" Target="embeddings/oleObject149.bin"/><Relationship Id="rId461" Type="http://schemas.openxmlformats.org/officeDocument/2006/relationships/oleObject" Target="embeddings/oleObject240.bin"/><Relationship Id="rId517" Type="http://schemas.openxmlformats.org/officeDocument/2006/relationships/image" Target="media/image236.wmf"/><Relationship Id="rId559" Type="http://schemas.openxmlformats.org/officeDocument/2006/relationships/oleObject" Target="embeddings/oleObject292.bin"/><Relationship Id="rId724" Type="http://schemas.openxmlformats.org/officeDocument/2006/relationships/oleObject" Target="embeddings/oleObject383.bin"/><Relationship Id="rId766" Type="http://schemas.openxmlformats.org/officeDocument/2006/relationships/image" Target="media/image343.wmf"/><Relationship Id="rId931" Type="http://schemas.openxmlformats.org/officeDocument/2006/relationships/image" Target="media/image418.wmf"/><Relationship Id="rId60" Type="http://schemas.openxmlformats.org/officeDocument/2006/relationships/image" Target="media/image26.png"/><Relationship Id="rId156" Type="http://schemas.openxmlformats.org/officeDocument/2006/relationships/image" Target="media/image69.wmf"/><Relationship Id="rId198" Type="http://schemas.openxmlformats.org/officeDocument/2006/relationships/image" Target="media/image89.wmf"/><Relationship Id="rId321" Type="http://schemas.openxmlformats.org/officeDocument/2006/relationships/oleObject" Target="embeddings/oleObject163.bin"/><Relationship Id="rId363" Type="http://schemas.openxmlformats.org/officeDocument/2006/relationships/oleObject" Target="embeddings/oleObject186.bin"/><Relationship Id="rId419" Type="http://schemas.openxmlformats.org/officeDocument/2006/relationships/oleObject" Target="embeddings/oleObject218.bin"/><Relationship Id="rId570" Type="http://schemas.openxmlformats.org/officeDocument/2006/relationships/oleObject" Target="embeddings/oleObject298.bin"/><Relationship Id="rId626" Type="http://schemas.openxmlformats.org/officeDocument/2006/relationships/oleObject" Target="embeddings/oleObject330.bin"/><Relationship Id="rId223" Type="http://schemas.openxmlformats.org/officeDocument/2006/relationships/image" Target="media/image101.wmf"/><Relationship Id="rId430" Type="http://schemas.openxmlformats.org/officeDocument/2006/relationships/image" Target="media/image194.wmf"/><Relationship Id="rId668" Type="http://schemas.openxmlformats.org/officeDocument/2006/relationships/oleObject" Target="embeddings/oleObject354.bin"/><Relationship Id="rId833" Type="http://schemas.openxmlformats.org/officeDocument/2006/relationships/image" Target="media/image371.wmf"/><Relationship Id="rId875" Type="http://schemas.openxmlformats.org/officeDocument/2006/relationships/image" Target="media/image391.wmf"/><Relationship Id="rId18" Type="http://schemas.openxmlformats.org/officeDocument/2006/relationships/image" Target="media/image6.png"/><Relationship Id="rId265" Type="http://schemas.openxmlformats.org/officeDocument/2006/relationships/oleObject" Target="embeddings/oleObject132.bin"/><Relationship Id="rId472" Type="http://schemas.openxmlformats.org/officeDocument/2006/relationships/oleObject" Target="embeddings/oleObject246.bin"/><Relationship Id="rId528" Type="http://schemas.openxmlformats.org/officeDocument/2006/relationships/image" Target="media/image241.wmf"/><Relationship Id="rId735" Type="http://schemas.openxmlformats.org/officeDocument/2006/relationships/oleObject" Target="embeddings/oleObject394.bin"/><Relationship Id="rId900" Type="http://schemas.openxmlformats.org/officeDocument/2006/relationships/oleObject" Target="embeddings/oleObject486.bin"/><Relationship Id="rId942" Type="http://schemas.openxmlformats.org/officeDocument/2006/relationships/image" Target="media/image423.wmf"/><Relationship Id="rId125" Type="http://schemas.openxmlformats.org/officeDocument/2006/relationships/oleObject" Target="embeddings/oleObject60.bin"/><Relationship Id="rId167" Type="http://schemas.openxmlformats.org/officeDocument/2006/relationships/image" Target="media/image74.wmf"/><Relationship Id="rId332" Type="http://schemas.openxmlformats.org/officeDocument/2006/relationships/oleObject" Target="embeddings/oleObject170.bin"/><Relationship Id="rId374" Type="http://schemas.openxmlformats.org/officeDocument/2006/relationships/oleObject" Target="embeddings/oleObject192.bin"/><Relationship Id="rId581" Type="http://schemas.openxmlformats.org/officeDocument/2006/relationships/image" Target="media/image265.wmf"/><Relationship Id="rId777" Type="http://schemas.openxmlformats.org/officeDocument/2006/relationships/oleObject" Target="embeddings/oleObject417.bin"/><Relationship Id="rId71" Type="http://schemas.openxmlformats.org/officeDocument/2006/relationships/oleObject" Target="embeddings/oleObject28.bin"/><Relationship Id="rId234" Type="http://schemas.openxmlformats.org/officeDocument/2006/relationships/image" Target="media/image106.wmf"/><Relationship Id="rId637" Type="http://schemas.openxmlformats.org/officeDocument/2006/relationships/oleObject" Target="embeddings/oleObject336.bin"/><Relationship Id="rId679" Type="http://schemas.openxmlformats.org/officeDocument/2006/relationships/oleObject" Target="embeddings/oleObject358.bin"/><Relationship Id="rId802" Type="http://schemas.openxmlformats.org/officeDocument/2006/relationships/oleObject" Target="embeddings/oleObject431.bin"/><Relationship Id="rId844" Type="http://schemas.openxmlformats.org/officeDocument/2006/relationships/image" Target="media/image376.wmf"/><Relationship Id="rId886" Type="http://schemas.openxmlformats.org/officeDocument/2006/relationships/oleObject" Target="embeddings/oleObject478.bin"/><Relationship Id="rId2" Type="http://schemas.openxmlformats.org/officeDocument/2006/relationships/customXml" Target="../customXml/item2.xml"/><Relationship Id="rId29" Type="http://schemas.openxmlformats.org/officeDocument/2006/relationships/oleObject" Target="embeddings/oleObject6.bin"/><Relationship Id="rId276" Type="http://schemas.openxmlformats.org/officeDocument/2006/relationships/image" Target="media/image127.wmf"/><Relationship Id="rId441" Type="http://schemas.openxmlformats.org/officeDocument/2006/relationships/oleObject" Target="embeddings/oleObject230.bin"/><Relationship Id="rId483" Type="http://schemas.openxmlformats.org/officeDocument/2006/relationships/oleObject" Target="embeddings/oleObject252.bin"/><Relationship Id="rId539" Type="http://schemas.openxmlformats.org/officeDocument/2006/relationships/oleObject" Target="embeddings/oleObject282.bin"/><Relationship Id="rId690" Type="http://schemas.openxmlformats.org/officeDocument/2006/relationships/image" Target="media/image315.wmf"/><Relationship Id="rId704" Type="http://schemas.openxmlformats.org/officeDocument/2006/relationships/image" Target="media/image321.wmf"/><Relationship Id="rId746" Type="http://schemas.openxmlformats.org/officeDocument/2006/relationships/image" Target="media/image333.wmf"/><Relationship Id="rId911" Type="http://schemas.openxmlformats.org/officeDocument/2006/relationships/image" Target="media/image408.wmf"/><Relationship Id="rId40" Type="http://schemas.openxmlformats.org/officeDocument/2006/relationships/image" Target="media/image18.wmf"/><Relationship Id="rId136" Type="http://schemas.openxmlformats.org/officeDocument/2006/relationships/image" Target="media/image59.wmf"/><Relationship Id="rId178" Type="http://schemas.openxmlformats.org/officeDocument/2006/relationships/oleObject" Target="embeddings/oleObject87.bin"/><Relationship Id="rId301" Type="http://schemas.openxmlformats.org/officeDocument/2006/relationships/image" Target="media/image137.wmf"/><Relationship Id="rId343" Type="http://schemas.openxmlformats.org/officeDocument/2006/relationships/image" Target="media/image156.wmf"/><Relationship Id="rId550" Type="http://schemas.openxmlformats.org/officeDocument/2006/relationships/image" Target="media/image251.wmf"/><Relationship Id="rId788" Type="http://schemas.openxmlformats.org/officeDocument/2006/relationships/oleObject" Target="embeddings/oleObject423.bin"/><Relationship Id="rId953" Type="http://schemas.openxmlformats.org/officeDocument/2006/relationships/oleObject" Target="embeddings/oleObject513.bin"/><Relationship Id="rId82" Type="http://schemas.openxmlformats.org/officeDocument/2006/relationships/oleObject" Target="embeddings/oleObject34.bin"/><Relationship Id="rId203" Type="http://schemas.openxmlformats.org/officeDocument/2006/relationships/oleObject" Target="embeddings/oleObject100.bin"/><Relationship Id="rId385" Type="http://schemas.openxmlformats.org/officeDocument/2006/relationships/image" Target="media/image176.wmf"/><Relationship Id="rId592" Type="http://schemas.openxmlformats.org/officeDocument/2006/relationships/oleObject" Target="embeddings/oleObject313.bin"/><Relationship Id="rId606" Type="http://schemas.openxmlformats.org/officeDocument/2006/relationships/oleObject" Target="embeddings/oleObject320.bin"/><Relationship Id="rId648" Type="http://schemas.openxmlformats.org/officeDocument/2006/relationships/image" Target="media/image294.wmf"/><Relationship Id="rId813" Type="http://schemas.openxmlformats.org/officeDocument/2006/relationships/image" Target="media/image364.wmf"/><Relationship Id="rId855" Type="http://schemas.openxmlformats.org/officeDocument/2006/relationships/oleObject" Target="embeddings/oleObject462.bin"/><Relationship Id="rId245" Type="http://schemas.openxmlformats.org/officeDocument/2006/relationships/oleObject" Target="embeddings/oleObject122.bin"/><Relationship Id="rId287" Type="http://schemas.openxmlformats.org/officeDocument/2006/relationships/image" Target="media/image131.wmf"/><Relationship Id="rId410" Type="http://schemas.openxmlformats.org/officeDocument/2006/relationships/image" Target="media/image185.wmf"/><Relationship Id="rId452" Type="http://schemas.openxmlformats.org/officeDocument/2006/relationships/image" Target="media/image205.wmf"/><Relationship Id="rId494" Type="http://schemas.openxmlformats.org/officeDocument/2006/relationships/image" Target="media/image225.wmf"/><Relationship Id="rId508" Type="http://schemas.openxmlformats.org/officeDocument/2006/relationships/image" Target="media/image232.wmf"/><Relationship Id="rId715" Type="http://schemas.openxmlformats.org/officeDocument/2006/relationships/oleObject" Target="embeddings/oleObject377.bin"/><Relationship Id="rId897" Type="http://schemas.openxmlformats.org/officeDocument/2006/relationships/image" Target="media/image401.wmf"/><Relationship Id="rId922" Type="http://schemas.openxmlformats.org/officeDocument/2006/relationships/oleObject" Target="embeddings/oleObject497.bin"/><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image" Target="media/image142.wmf"/><Relationship Id="rId354" Type="http://schemas.openxmlformats.org/officeDocument/2006/relationships/image" Target="media/image161.wmf"/><Relationship Id="rId757" Type="http://schemas.openxmlformats.org/officeDocument/2006/relationships/oleObject" Target="embeddings/oleObject407.bin"/><Relationship Id="rId799" Type="http://schemas.openxmlformats.org/officeDocument/2006/relationships/image" Target="media/image358.wmf"/><Relationship Id="rId964" Type="http://schemas.openxmlformats.org/officeDocument/2006/relationships/footer" Target="footer1.xml"/><Relationship Id="rId51" Type="http://schemas.openxmlformats.org/officeDocument/2006/relationships/oleObject" Target="embeddings/oleObject17.bin"/><Relationship Id="rId93" Type="http://schemas.openxmlformats.org/officeDocument/2006/relationships/image" Target="media/image40.wmf"/><Relationship Id="rId189" Type="http://schemas.openxmlformats.org/officeDocument/2006/relationships/oleObject" Target="embeddings/oleObject93.bin"/><Relationship Id="rId396" Type="http://schemas.openxmlformats.org/officeDocument/2006/relationships/image" Target="media/image180.wmf"/><Relationship Id="rId561" Type="http://schemas.openxmlformats.org/officeDocument/2006/relationships/oleObject" Target="embeddings/oleObject293.bin"/><Relationship Id="rId617" Type="http://schemas.openxmlformats.org/officeDocument/2006/relationships/image" Target="media/image280.wmf"/><Relationship Id="rId659" Type="http://schemas.openxmlformats.org/officeDocument/2006/relationships/image" Target="media/image299.wmf"/><Relationship Id="rId824" Type="http://schemas.openxmlformats.org/officeDocument/2006/relationships/oleObject" Target="embeddings/oleObject444.bin"/><Relationship Id="rId866" Type="http://schemas.openxmlformats.org/officeDocument/2006/relationships/oleObject" Target="embeddings/oleObject468.bin"/><Relationship Id="rId214" Type="http://schemas.openxmlformats.org/officeDocument/2006/relationships/oleObject" Target="embeddings/oleObject106.bin"/><Relationship Id="rId256" Type="http://schemas.openxmlformats.org/officeDocument/2006/relationships/image" Target="media/image117.wmf"/><Relationship Id="rId298" Type="http://schemas.openxmlformats.org/officeDocument/2006/relationships/oleObject" Target="embeddings/oleObject151.bin"/><Relationship Id="rId421" Type="http://schemas.openxmlformats.org/officeDocument/2006/relationships/image" Target="media/image190.wmf"/><Relationship Id="rId463" Type="http://schemas.openxmlformats.org/officeDocument/2006/relationships/oleObject" Target="embeddings/oleObject241.bin"/><Relationship Id="rId519" Type="http://schemas.openxmlformats.org/officeDocument/2006/relationships/image" Target="media/image237.wmf"/><Relationship Id="rId670" Type="http://schemas.openxmlformats.org/officeDocument/2006/relationships/oleObject" Target="embeddings/oleObject355.bin"/><Relationship Id="rId116" Type="http://schemas.openxmlformats.org/officeDocument/2006/relationships/image" Target="media/image50.wmf"/><Relationship Id="rId158" Type="http://schemas.openxmlformats.org/officeDocument/2006/relationships/image" Target="media/image70.wmf"/><Relationship Id="rId323" Type="http://schemas.openxmlformats.org/officeDocument/2006/relationships/oleObject" Target="embeddings/oleObject165.bin"/><Relationship Id="rId530" Type="http://schemas.openxmlformats.org/officeDocument/2006/relationships/image" Target="media/image242.wmf"/><Relationship Id="rId726" Type="http://schemas.openxmlformats.org/officeDocument/2006/relationships/oleObject" Target="embeddings/oleObject385.bin"/><Relationship Id="rId768" Type="http://schemas.openxmlformats.org/officeDocument/2006/relationships/image" Target="media/image344.wmf"/><Relationship Id="rId933" Type="http://schemas.openxmlformats.org/officeDocument/2006/relationships/image" Target="media/image419.wmf"/><Relationship Id="rId20" Type="http://schemas.openxmlformats.org/officeDocument/2006/relationships/hyperlink" Target="http://education.ti.com/go/buildingconcepts" TargetMode="External"/><Relationship Id="rId62" Type="http://schemas.openxmlformats.org/officeDocument/2006/relationships/image" Target="media/image27.wmf"/><Relationship Id="rId365" Type="http://schemas.openxmlformats.org/officeDocument/2006/relationships/oleObject" Target="embeddings/oleObject187.bin"/><Relationship Id="rId572" Type="http://schemas.openxmlformats.org/officeDocument/2006/relationships/oleObject" Target="embeddings/oleObject299.bin"/><Relationship Id="rId628" Type="http://schemas.openxmlformats.org/officeDocument/2006/relationships/oleObject" Target="embeddings/oleObject331.bin"/><Relationship Id="rId835" Type="http://schemas.openxmlformats.org/officeDocument/2006/relationships/image" Target="media/image372.wmf"/><Relationship Id="rId225" Type="http://schemas.openxmlformats.org/officeDocument/2006/relationships/image" Target="media/image102.wmf"/><Relationship Id="rId267" Type="http://schemas.openxmlformats.org/officeDocument/2006/relationships/oleObject" Target="embeddings/oleObject133.bin"/><Relationship Id="rId432" Type="http://schemas.openxmlformats.org/officeDocument/2006/relationships/image" Target="media/image195.wmf"/><Relationship Id="rId474" Type="http://schemas.openxmlformats.org/officeDocument/2006/relationships/oleObject" Target="embeddings/oleObject247.bin"/><Relationship Id="rId877" Type="http://schemas.openxmlformats.org/officeDocument/2006/relationships/image" Target="media/image392.wmf"/><Relationship Id="rId127" Type="http://schemas.openxmlformats.org/officeDocument/2006/relationships/oleObject" Target="embeddings/oleObject61.bin"/><Relationship Id="rId681" Type="http://schemas.openxmlformats.org/officeDocument/2006/relationships/oleObject" Target="embeddings/oleObject359.bin"/><Relationship Id="rId737" Type="http://schemas.openxmlformats.org/officeDocument/2006/relationships/oleObject" Target="embeddings/oleObject396.bin"/><Relationship Id="rId779" Type="http://schemas.openxmlformats.org/officeDocument/2006/relationships/oleObject" Target="embeddings/oleObject418.bin"/><Relationship Id="rId902" Type="http://schemas.openxmlformats.org/officeDocument/2006/relationships/oleObject" Target="embeddings/oleObject487.bin"/><Relationship Id="rId944" Type="http://schemas.openxmlformats.org/officeDocument/2006/relationships/image" Target="media/image424.wmf"/><Relationship Id="rId31" Type="http://schemas.openxmlformats.org/officeDocument/2006/relationships/oleObject" Target="embeddings/oleObject7.bin"/><Relationship Id="rId73" Type="http://schemas.openxmlformats.org/officeDocument/2006/relationships/oleObject" Target="embeddings/oleObject29.bin"/><Relationship Id="rId169" Type="http://schemas.openxmlformats.org/officeDocument/2006/relationships/image" Target="media/image75.wmf"/><Relationship Id="rId334" Type="http://schemas.openxmlformats.org/officeDocument/2006/relationships/oleObject" Target="embeddings/oleObject171.bin"/><Relationship Id="rId376" Type="http://schemas.openxmlformats.org/officeDocument/2006/relationships/oleObject" Target="embeddings/oleObject193.bin"/><Relationship Id="rId541" Type="http://schemas.openxmlformats.org/officeDocument/2006/relationships/oleObject" Target="embeddings/oleObject283.bin"/><Relationship Id="rId583" Type="http://schemas.openxmlformats.org/officeDocument/2006/relationships/oleObject" Target="embeddings/oleObject306.bin"/><Relationship Id="rId639" Type="http://schemas.openxmlformats.org/officeDocument/2006/relationships/oleObject" Target="embeddings/oleObject337.bin"/><Relationship Id="rId790" Type="http://schemas.openxmlformats.org/officeDocument/2006/relationships/image" Target="media/image354.wmf"/><Relationship Id="rId804" Type="http://schemas.openxmlformats.org/officeDocument/2006/relationships/oleObject" Target="embeddings/oleObject432.bin"/><Relationship Id="rId4" Type="http://schemas.openxmlformats.org/officeDocument/2006/relationships/customXml" Target="../customXml/item4.xml"/><Relationship Id="rId180" Type="http://schemas.openxmlformats.org/officeDocument/2006/relationships/oleObject" Target="embeddings/oleObject88.bin"/><Relationship Id="rId236" Type="http://schemas.openxmlformats.org/officeDocument/2006/relationships/image" Target="media/image107.wmf"/><Relationship Id="rId278" Type="http://schemas.openxmlformats.org/officeDocument/2006/relationships/image" Target="media/image128.wmf"/><Relationship Id="rId401" Type="http://schemas.openxmlformats.org/officeDocument/2006/relationships/oleObject" Target="embeddings/oleObject207.bin"/><Relationship Id="rId443" Type="http://schemas.openxmlformats.org/officeDocument/2006/relationships/oleObject" Target="embeddings/oleObject231.bin"/><Relationship Id="rId650" Type="http://schemas.openxmlformats.org/officeDocument/2006/relationships/oleObject" Target="embeddings/oleObject344.bin"/><Relationship Id="rId846" Type="http://schemas.openxmlformats.org/officeDocument/2006/relationships/image" Target="media/image377.wmf"/><Relationship Id="rId888" Type="http://schemas.openxmlformats.org/officeDocument/2006/relationships/oleObject" Target="embeddings/oleObject479.bin"/><Relationship Id="rId303" Type="http://schemas.openxmlformats.org/officeDocument/2006/relationships/image" Target="media/image138.wmf"/><Relationship Id="rId485" Type="http://schemas.openxmlformats.org/officeDocument/2006/relationships/oleObject" Target="embeddings/oleObject253.bin"/><Relationship Id="rId692" Type="http://schemas.openxmlformats.org/officeDocument/2006/relationships/image" Target="media/image316.wmf"/><Relationship Id="rId706" Type="http://schemas.openxmlformats.org/officeDocument/2006/relationships/image" Target="media/image322.wmf"/><Relationship Id="rId748" Type="http://schemas.openxmlformats.org/officeDocument/2006/relationships/image" Target="media/image334.wmf"/><Relationship Id="rId913" Type="http://schemas.openxmlformats.org/officeDocument/2006/relationships/image" Target="media/image409.wmf"/><Relationship Id="rId955" Type="http://schemas.openxmlformats.org/officeDocument/2006/relationships/oleObject" Target="embeddings/oleObject514.bin"/><Relationship Id="rId42" Type="http://schemas.openxmlformats.org/officeDocument/2006/relationships/image" Target="media/image19.wmf"/><Relationship Id="rId84" Type="http://schemas.openxmlformats.org/officeDocument/2006/relationships/oleObject" Target="embeddings/oleObject35.bin"/><Relationship Id="rId138" Type="http://schemas.openxmlformats.org/officeDocument/2006/relationships/image" Target="media/image60.wmf"/><Relationship Id="rId345" Type="http://schemas.openxmlformats.org/officeDocument/2006/relationships/oleObject" Target="embeddings/oleObject177.bin"/><Relationship Id="rId387" Type="http://schemas.openxmlformats.org/officeDocument/2006/relationships/oleObject" Target="embeddings/oleObject199.bin"/><Relationship Id="rId510" Type="http://schemas.openxmlformats.org/officeDocument/2006/relationships/image" Target="media/image233.wmf"/><Relationship Id="rId552" Type="http://schemas.openxmlformats.org/officeDocument/2006/relationships/image" Target="media/image252.wmf"/><Relationship Id="rId594" Type="http://schemas.openxmlformats.org/officeDocument/2006/relationships/oleObject" Target="embeddings/oleObject314.bin"/><Relationship Id="rId608" Type="http://schemas.openxmlformats.org/officeDocument/2006/relationships/oleObject" Target="embeddings/oleObject321.bin"/><Relationship Id="rId815" Type="http://schemas.openxmlformats.org/officeDocument/2006/relationships/image" Target="media/image365.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image" Target="media/image186.wmf"/><Relationship Id="rId857" Type="http://schemas.openxmlformats.org/officeDocument/2006/relationships/oleObject" Target="embeddings/oleObject463.bin"/><Relationship Id="rId899" Type="http://schemas.openxmlformats.org/officeDocument/2006/relationships/image" Target="media/image402.wmf"/><Relationship Id="rId107" Type="http://schemas.openxmlformats.org/officeDocument/2006/relationships/image" Target="media/image45.png"/><Relationship Id="rId289" Type="http://schemas.openxmlformats.org/officeDocument/2006/relationships/image" Target="media/image132.wmf"/><Relationship Id="rId454" Type="http://schemas.openxmlformats.org/officeDocument/2006/relationships/image" Target="media/image206.wmf"/><Relationship Id="rId496" Type="http://schemas.openxmlformats.org/officeDocument/2006/relationships/image" Target="media/image226.wmf"/><Relationship Id="rId661" Type="http://schemas.openxmlformats.org/officeDocument/2006/relationships/image" Target="media/image300.wmf"/><Relationship Id="rId717" Type="http://schemas.openxmlformats.org/officeDocument/2006/relationships/oleObject" Target="embeddings/oleObject378.bin"/><Relationship Id="rId759" Type="http://schemas.openxmlformats.org/officeDocument/2006/relationships/oleObject" Target="embeddings/oleObject408.bin"/><Relationship Id="rId924" Type="http://schemas.openxmlformats.org/officeDocument/2006/relationships/oleObject" Target="embeddings/oleObject498.bin"/><Relationship Id="rId966" Type="http://schemas.openxmlformats.org/officeDocument/2006/relationships/theme" Target="theme/theme1.xml"/><Relationship Id="rId11" Type="http://schemas.openxmlformats.org/officeDocument/2006/relationships/endnotes" Target="endnotes.xml"/><Relationship Id="rId53" Type="http://schemas.openxmlformats.org/officeDocument/2006/relationships/oleObject" Target="embeddings/oleObject18.bin"/><Relationship Id="rId149" Type="http://schemas.openxmlformats.org/officeDocument/2006/relationships/oleObject" Target="embeddings/oleObject72.bin"/><Relationship Id="rId314" Type="http://schemas.openxmlformats.org/officeDocument/2006/relationships/image" Target="media/image143.wmf"/><Relationship Id="rId356" Type="http://schemas.openxmlformats.org/officeDocument/2006/relationships/image" Target="media/image162.wmf"/><Relationship Id="rId398" Type="http://schemas.openxmlformats.org/officeDocument/2006/relationships/image" Target="media/image181.wmf"/><Relationship Id="rId521" Type="http://schemas.openxmlformats.org/officeDocument/2006/relationships/image" Target="media/image238.wmf"/><Relationship Id="rId563" Type="http://schemas.openxmlformats.org/officeDocument/2006/relationships/oleObject" Target="embeddings/oleObject294.bin"/><Relationship Id="rId619" Type="http://schemas.openxmlformats.org/officeDocument/2006/relationships/image" Target="media/image281.wmf"/><Relationship Id="rId770" Type="http://schemas.openxmlformats.org/officeDocument/2006/relationships/image" Target="media/image345.wmf"/><Relationship Id="rId95" Type="http://schemas.openxmlformats.org/officeDocument/2006/relationships/image" Target="media/image41.wmf"/><Relationship Id="rId160" Type="http://schemas.openxmlformats.org/officeDocument/2006/relationships/oleObject" Target="embeddings/oleObject78.bin"/><Relationship Id="rId216" Type="http://schemas.openxmlformats.org/officeDocument/2006/relationships/oleObject" Target="embeddings/oleObject107.bin"/><Relationship Id="rId423" Type="http://schemas.openxmlformats.org/officeDocument/2006/relationships/image" Target="media/image191.wmf"/><Relationship Id="rId826" Type="http://schemas.openxmlformats.org/officeDocument/2006/relationships/oleObject" Target="embeddings/oleObject445.bin"/><Relationship Id="rId868" Type="http://schemas.openxmlformats.org/officeDocument/2006/relationships/oleObject" Target="embeddings/oleObject469.bin"/><Relationship Id="rId258" Type="http://schemas.openxmlformats.org/officeDocument/2006/relationships/image" Target="media/image118.wmf"/><Relationship Id="rId465" Type="http://schemas.openxmlformats.org/officeDocument/2006/relationships/oleObject" Target="embeddings/oleObject242.bin"/><Relationship Id="rId630" Type="http://schemas.openxmlformats.org/officeDocument/2006/relationships/oleObject" Target="embeddings/oleObject332.bin"/><Relationship Id="rId672" Type="http://schemas.openxmlformats.org/officeDocument/2006/relationships/image" Target="media/image305.wmf"/><Relationship Id="rId728" Type="http://schemas.openxmlformats.org/officeDocument/2006/relationships/oleObject" Target="embeddings/oleObject387.bin"/><Relationship Id="rId935" Type="http://schemas.openxmlformats.org/officeDocument/2006/relationships/image" Target="media/image420.wmf"/><Relationship Id="rId22" Type="http://schemas.openxmlformats.org/officeDocument/2006/relationships/image" Target="media/image9.png"/><Relationship Id="rId64" Type="http://schemas.openxmlformats.org/officeDocument/2006/relationships/image" Target="media/image28.wmf"/><Relationship Id="rId118" Type="http://schemas.openxmlformats.org/officeDocument/2006/relationships/image" Target="media/image51.wmf"/><Relationship Id="rId325" Type="http://schemas.openxmlformats.org/officeDocument/2006/relationships/oleObject" Target="embeddings/oleObject166.bin"/><Relationship Id="rId367" Type="http://schemas.openxmlformats.org/officeDocument/2006/relationships/oleObject" Target="embeddings/oleObject188.bin"/><Relationship Id="rId532" Type="http://schemas.openxmlformats.org/officeDocument/2006/relationships/oleObject" Target="embeddings/oleObject278.bin"/><Relationship Id="rId574" Type="http://schemas.openxmlformats.org/officeDocument/2006/relationships/image" Target="media/image263.wmf"/><Relationship Id="rId171" Type="http://schemas.openxmlformats.org/officeDocument/2006/relationships/image" Target="media/image76.wmf"/><Relationship Id="rId227" Type="http://schemas.openxmlformats.org/officeDocument/2006/relationships/oleObject" Target="embeddings/oleObject113.bin"/><Relationship Id="rId781" Type="http://schemas.openxmlformats.org/officeDocument/2006/relationships/oleObject" Target="embeddings/oleObject419.bin"/><Relationship Id="rId837" Type="http://schemas.openxmlformats.org/officeDocument/2006/relationships/oleObject" Target="embeddings/oleObject453.bin"/><Relationship Id="rId879" Type="http://schemas.openxmlformats.org/officeDocument/2006/relationships/image" Target="media/image393.wmf"/><Relationship Id="rId269" Type="http://schemas.openxmlformats.org/officeDocument/2006/relationships/oleObject" Target="embeddings/oleObject134.bin"/><Relationship Id="rId434" Type="http://schemas.openxmlformats.org/officeDocument/2006/relationships/image" Target="media/image196.wmf"/><Relationship Id="rId476" Type="http://schemas.openxmlformats.org/officeDocument/2006/relationships/oleObject" Target="embeddings/oleObject248.bin"/><Relationship Id="rId641" Type="http://schemas.openxmlformats.org/officeDocument/2006/relationships/oleObject" Target="embeddings/oleObject338.bin"/><Relationship Id="rId683" Type="http://schemas.openxmlformats.org/officeDocument/2006/relationships/oleObject" Target="embeddings/oleObject360.bin"/><Relationship Id="rId739" Type="http://schemas.openxmlformats.org/officeDocument/2006/relationships/oleObject" Target="embeddings/oleObject398.bin"/><Relationship Id="rId890" Type="http://schemas.openxmlformats.org/officeDocument/2006/relationships/image" Target="media/image398.wmf"/><Relationship Id="rId904" Type="http://schemas.openxmlformats.org/officeDocument/2006/relationships/oleObject" Target="embeddings/oleObject488.bin"/><Relationship Id="rId33" Type="http://schemas.openxmlformats.org/officeDocument/2006/relationships/oleObject" Target="embeddings/oleObject8.bin"/><Relationship Id="rId129" Type="http://schemas.openxmlformats.org/officeDocument/2006/relationships/oleObject" Target="embeddings/oleObject62.bin"/><Relationship Id="rId280" Type="http://schemas.openxmlformats.org/officeDocument/2006/relationships/image" Target="media/image129.wmf"/><Relationship Id="rId336" Type="http://schemas.openxmlformats.org/officeDocument/2006/relationships/oleObject" Target="embeddings/oleObject172.bin"/><Relationship Id="rId501" Type="http://schemas.openxmlformats.org/officeDocument/2006/relationships/oleObject" Target="embeddings/oleObject261.bin"/><Relationship Id="rId543" Type="http://schemas.openxmlformats.org/officeDocument/2006/relationships/oleObject" Target="embeddings/oleObject284.bin"/><Relationship Id="rId946" Type="http://schemas.openxmlformats.org/officeDocument/2006/relationships/image" Target="media/image425.wmf"/><Relationship Id="rId75" Type="http://schemas.openxmlformats.org/officeDocument/2006/relationships/oleObject" Target="embeddings/oleObject30.bin"/><Relationship Id="rId140" Type="http://schemas.openxmlformats.org/officeDocument/2006/relationships/image" Target="media/image61.wmf"/><Relationship Id="rId182" Type="http://schemas.openxmlformats.org/officeDocument/2006/relationships/oleObject" Target="embeddings/oleObject89.bin"/><Relationship Id="rId378" Type="http://schemas.openxmlformats.org/officeDocument/2006/relationships/oleObject" Target="embeddings/oleObject194.bin"/><Relationship Id="rId403" Type="http://schemas.openxmlformats.org/officeDocument/2006/relationships/oleObject" Target="embeddings/oleObject209.bin"/><Relationship Id="rId585" Type="http://schemas.openxmlformats.org/officeDocument/2006/relationships/oleObject" Target="embeddings/oleObject308.bin"/><Relationship Id="rId750" Type="http://schemas.openxmlformats.org/officeDocument/2006/relationships/image" Target="media/image335.wmf"/><Relationship Id="rId792" Type="http://schemas.openxmlformats.org/officeDocument/2006/relationships/image" Target="media/image355.wmf"/><Relationship Id="rId806" Type="http://schemas.openxmlformats.org/officeDocument/2006/relationships/oleObject" Target="embeddings/oleObject433.bin"/><Relationship Id="rId848" Type="http://schemas.openxmlformats.org/officeDocument/2006/relationships/image" Target="media/image378.wmf"/><Relationship Id="rId6" Type="http://schemas.openxmlformats.org/officeDocument/2006/relationships/styles" Target="styles.xml"/><Relationship Id="rId238" Type="http://schemas.openxmlformats.org/officeDocument/2006/relationships/image" Target="media/image108.wmf"/><Relationship Id="rId445" Type="http://schemas.openxmlformats.org/officeDocument/2006/relationships/oleObject" Target="embeddings/oleObject232.bin"/><Relationship Id="rId487" Type="http://schemas.openxmlformats.org/officeDocument/2006/relationships/oleObject" Target="embeddings/oleObject254.bin"/><Relationship Id="rId610" Type="http://schemas.openxmlformats.org/officeDocument/2006/relationships/oleObject" Target="embeddings/oleObject322.bin"/><Relationship Id="rId652" Type="http://schemas.openxmlformats.org/officeDocument/2006/relationships/oleObject" Target="embeddings/oleObject345.bin"/><Relationship Id="rId694" Type="http://schemas.openxmlformats.org/officeDocument/2006/relationships/oleObject" Target="embeddings/oleObject366.bin"/><Relationship Id="rId708" Type="http://schemas.openxmlformats.org/officeDocument/2006/relationships/image" Target="media/image323.wmf"/><Relationship Id="rId915" Type="http://schemas.openxmlformats.org/officeDocument/2006/relationships/image" Target="media/image410.wmf"/><Relationship Id="rId291" Type="http://schemas.openxmlformats.org/officeDocument/2006/relationships/image" Target="media/image133.wmf"/><Relationship Id="rId305" Type="http://schemas.openxmlformats.org/officeDocument/2006/relationships/oleObject" Target="embeddings/oleObject155.bin"/><Relationship Id="rId347" Type="http://schemas.openxmlformats.org/officeDocument/2006/relationships/oleObject" Target="embeddings/oleObject178.bin"/><Relationship Id="rId512" Type="http://schemas.openxmlformats.org/officeDocument/2006/relationships/oleObject" Target="embeddings/oleObject267.bin"/><Relationship Id="rId957" Type="http://schemas.openxmlformats.org/officeDocument/2006/relationships/oleObject" Target="embeddings/oleObject515.bin"/><Relationship Id="rId44" Type="http://schemas.openxmlformats.org/officeDocument/2006/relationships/image" Target="media/image20.wmf"/><Relationship Id="rId86" Type="http://schemas.openxmlformats.org/officeDocument/2006/relationships/oleObject" Target="embeddings/oleObject36.bin"/><Relationship Id="rId151" Type="http://schemas.openxmlformats.org/officeDocument/2006/relationships/oleObject" Target="embeddings/oleObject73.bin"/><Relationship Id="rId389" Type="http://schemas.openxmlformats.org/officeDocument/2006/relationships/image" Target="media/image177.wmf"/><Relationship Id="rId554" Type="http://schemas.openxmlformats.org/officeDocument/2006/relationships/image" Target="media/image253.wmf"/><Relationship Id="rId596" Type="http://schemas.openxmlformats.org/officeDocument/2006/relationships/oleObject" Target="embeddings/oleObject315.bin"/><Relationship Id="rId761" Type="http://schemas.openxmlformats.org/officeDocument/2006/relationships/oleObject" Target="embeddings/oleObject409.bin"/><Relationship Id="rId817" Type="http://schemas.openxmlformats.org/officeDocument/2006/relationships/oleObject" Target="embeddings/oleObject440.bin"/><Relationship Id="rId859" Type="http://schemas.openxmlformats.org/officeDocument/2006/relationships/oleObject" Target="embeddings/oleObject464.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image" Target="media/image187.wmf"/><Relationship Id="rId456" Type="http://schemas.openxmlformats.org/officeDocument/2006/relationships/image" Target="media/image207.wmf"/><Relationship Id="rId498" Type="http://schemas.openxmlformats.org/officeDocument/2006/relationships/image" Target="media/image227.wmf"/><Relationship Id="rId621" Type="http://schemas.openxmlformats.org/officeDocument/2006/relationships/image" Target="media/image282.wmf"/><Relationship Id="rId663" Type="http://schemas.openxmlformats.org/officeDocument/2006/relationships/image" Target="media/image301.wmf"/><Relationship Id="rId870" Type="http://schemas.openxmlformats.org/officeDocument/2006/relationships/oleObject" Target="embeddings/oleObject470.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19.wmf"/><Relationship Id="rId316" Type="http://schemas.openxmlformats.org/officeDocument/2006/relationships/image" Target="media/image144.wmf"/><Relationship Id="rId523" Type="http://schemas.openxmlformats.org/officeDocument/2006/relationships/image" Target="media/image239.wmf"/><Relationship Id="rId719" Type="http://schemas.openxmlformats.org/officeDocument/2006/relationships/oleObject" Target="embeddings/oleObject379.bin"/><Relationship Id="rId926" Type="http://schemas.openxmlformats.org/officeDocument/2006/relationships/oleObject" Target="embeddings/oleObject499.bin"/><Relationship Id="rId968" Type="http://schemas.microsoft.com/office/2011/relationships/people" Target="people.xml"/><Relationship Id="rId55" Type="http://schemas.openxmlformats.org/officeDocument/2006/relationships/oleObject" Target="embeddings/oleObject20.bin"/><Relationship Id="rId97" Type="http://schemas.openxmlformats.org/officeDocument/2006/relationships/image" Target="media/image42.wmf"/><Relationship Id="rId120" Type="http://schemas.openxmlformats.org/officeDocument/2006/relationships/oleObject" Target="embeddings/oleObject57.bin"/><Relationship Id="rId358" Type="http://schemas.openxmlformats.org/officeDocument/2006/relationships/image" Target="media/image163.wmf"/><Relationship Id="rId565" Type="http://schemas.openxmlformats.org/officeDocument/2006/relationships/oleObject" Target="embeddings/oleObject295.bin"/><Relationship Id="rId730" Type="http://schemas.openxmlformats.org/officeDocument/2006/relationships/oleObject" Target="embeddings/oleObject389.bin"/><Relationship Id="rId772" Type="http://schemas.openxmlformats.org/officeDocument/2006/relationships/image" Target="media/image346.wmf"/><Relationship Id="rId828" Type="http://schemas.openxmlformats.org/officeDocument/2006/relationships/oleObject" Target="embeddings/oleObject447.bin"/><Relationship Id="rId162" Type="http://schemas.openxmlformats.org/officeDocument/2006/relationships/oleObject" Target="embeddings/oleObject79.bin"/><Relationship Id="rId218" Type="http://schemas.openxmlformats.org/officeDocument/2006/relationships/oleObject" Target="embeddings/oleObject108.bin"/><Relationship Id="rId425" Type="http://schemas.openxmlformats.org/officeDocument/2006/relationships/oleObject" Target="embeddings/oleObject222.bin"/><Relationship Id="rId467" Type="http://schemas.openxmlformats.org/officeDocument/2006/relationships/oleObject" Target="embeddings/oleObject243.bin"/><Relationship Id="rId632" Type="http://schemas.openxmlformats.org/officeDocument/2006/relationships/image" Target="media/image287.wmf"/><Relationship Id="rId271" Type="http://schemas.openxmlformats.org/officeDocument/2006/relationships/oleObject" Target="embeddings/oleObject135.bin"/><Relationship Id="rId674" Type="http://schemas.openxmlformats.org/officeDocument/2006/relationships/image" Target="media/image306.jpeg"/><Relationship Id="rId881" Type="http://schemas.openxmlformats.org/officeDocument/2006/relationships/image" Target="media/image394.wmf"/><Relationship Id="rId937" Type="http://schemas.openxmlformats.org/officeDocument/2006/relationships/image" Target="media/image421.wmf"/><Relationship Id="rId24" Type="http://schemas.openxmlformats.org/officeDocument/2006/relationships/oleObject" Target="embeddings/oleObject3.bin"/><Relationship Id="rId66" Type="http://schemas.openxmlformats.org/officeDocument/2006/relationships/image" Target="media/image29.wmf"/><Relationship Id="rId131" Type="http://schemas.openxmlformats.org/officeDocument/2006/relationships/oleObject" Target="embeddings/oleObject63.bin"/><Relationship Id="rId327" Type="http://schemas.openxmlformats.org/officeDocument/2006/relationships/oleObject" Target="embeddings/oleObject167.bin"/><Relationship Id="rId369" Type="http://schemas.openxmlformats.org/officeDocument/2006/relationships/oleObject" Target="embeddings/oleObject189.bin"/><Relationship Id="rId534" Type="http://schemas.openxmlformats.org/officeDocument/2006/relationships/oleObject" Target="embeddings/oleObject279.bin"/><Relationship Id="rId576" Type="http://schemas.openxmlformats.org/officeDocument/2006/relationships/oleObject" Target="embeddings/oleObject301.bin"/><Relationship Id="rId741" Type="http://schemas.openxmlformats.org/officeDocument/2006/relationships/oleObject" Target="embeddings/oleObject399.bin"/><Relationship Id="rId783" Type="http://schemas.openxmlformats.org/officeDocument/2006/relationships/oleObject" Target="embeddings/oleObject420.bin"/><Relationship Id="rId839" Type="http://schemas.openxmlformats.org/officeDocument/2006/relationships/oleObject" Target="embeddings/oleObject454.bin"/><Relationship Id="rId173" Type="http://schemas.openxmlformats.org/officeDocument/2006/relationships/image" Target="media/image77.png"/><Relationship Id="rId229" Type="http://schemas.openxmlformats.org/officeDocument/2006/relationships/oleObject" Target="embeddings/oleObject114.bin"/><Relationship Id="rId380" Type="http://schemas.openxmlformats.org/officeDocument/2006/relationships/oleObject" Target="embeddings/oleObject195.bin"/><Relationship Id="rId436" Type="http://schemas.openxmlformats.org/officeDocument/2006/relationships/image" Target="media/image197.wmf"/><Relationship Id="rId601" Type="http://schemas.openxmlformats.org/officeDocument/2006/relationships/image" Target="media/image272.wmf"/><Relationship Id="rId643" Type="http://schemas.openxmlformats.org/officeDocument/2006/relationships/oleObject" Target="embeddings/oleObject339.bin"/><Relationship Id="rId240" Type="http://schemas.openxmlformats.org/officeDocument/2006/relationships/image" Target="media/image109.wmf"/><Relationship Id="rId478" Type="http://schemas.openxmlformats.org/officeDocument/2006/relationships/oleObject" Target="embeddings/oleObject249.bin"/><Relationship Id="rId685" Type="http://schemas.openxmlformats.org/officeDocument/2006/relationships/oleObject" Target="embeddings/oleObject361.bin"/><Relationship Id="rId850" Type="http://schemas.openxmlformats.org/officeDocument/2006/relationships/image" Target="media/image379.wmf"/><Relationship Id="rId892" Type="http://schemas.openxmlformats.org/officeDocument/2006/relationships/oleObject" Target="embeddings/oleObject482.bin"/><Relationship Id="rId906" Type="http://schemas.openxmlformats.org/officeDocument/2006/relationships/oleObject" Target="embeddings/oleObject489.bin"/><Relationship Id="rId948" Type="http://schemas.openxmlformats.org/officeDocument/2006/relationships/image" Target="media/image426.wmf"/><Relationship Id="rId35" Type="http://schemas.openxmlformats.org/officeDocument/2006/relationships/oleObject" Target="embeddings/oleObject9.bin"/><Relationship Id="rId77" Type="http://schemas.openxmlformats.org/officeDocument/2006/relationships/oleObject" Target="embeddings/oleObject31.bin"/><Relationship Id="rId100" Type="http://schemas.openxmlformats.org/officeDocument/2006/relationships/image" Target="media/image43.wmf"/><Relationship Id="rId282" Type="http://schemas.openxmlformats.org/officeDocument/2006/relationships/oleObject" Target="embeddings/oleObject141.bin"/><Relationship Id="rId338" Type="http://schemas.openxmlformats.org/officeDocument/2006/relationships/oleObject" Target="embeddings/oleObject173.bin"/><Relationship Id="rId503" Type="http://schemas.openxmlformats.org/officeDocument/2006/relationships/oleObject" Target="embeddings/oleObject262.bin"/><Relationship Id="rId545" Type="http://schemas.openxmlformats.org/officeDocument/2006/relationships/oleObject" Target="embeddings/oleObject285.bin"/><Relationship Id="rId587" Type="http://schemas.openxmlformats.org/officeDocument/2006/relationships/image" Target="media/image266.wmf"/><Relationship Id="rId710" Type="http://schemas.openxmlformats.org/officeDocument/2006/relationships/image" Target="media/image324.wmf"/><Relationship Id="rId752" Type="http://schemas.openxmlformats.org/officeDocument/2006/relationships/image" Target="media/image336.wmf"/><Relationship Id="rId808" Type="http://schemas.openxmlformats.org/officeDocument/2006/relationships/oleObject" Target="embeddings/oleObject434.bin"/><Relationship Id="rId8" Type="http://schemas.openxmlformats.org/officeDocument/2006/relationships/settings" Target="settings.xml"/><Relationship Id="rId142" Type="http://schemas.openxmlformats.org/officeDocument/2006/relationships/image" Target="media/image62.wmf"/><Relationship Id="rId184" Type="http://schemas.openxmlformats.org/officeDocument/2006/relationships/oleObject" Target="embeddings/oleObject90.bin"/><Relationship Id="rId391" Type="http://schemas.openxmlformats.org/officeDocument/2006/relationships/image" Target="media/image178.wmf"/><Relationship Id="rId405" Type="http://schemas.openxmlformats.org/officeDocument/2006/relationships/oleObject" Target="embeddings/oleObject211.bin"/><Relationship Id="rId447" Type="http://schemas.openxmlformats.org/officeDocument/2006/relationships/oleObject" Target="embeddings/oleObject233.bin"/><Relationship Id="rId612" Type="http://schemas.openxmlformats.org/officeDocument/2006/relationships/oleObject" Target="embeddings/oleObject323.bin"/><Relationship Id="rId794" Type="http://schemas.openxmlformats.org/officeDocument/2006/relationships/image" Target="media/image356.wmf"/><Relationship Id="rId251" Type="http://schemas.openxmlformats.org/officeDocument/2006/relationships/oleObject" Target="embeddings/oleObject125.bin"/><Relationship Id="rId489" Type="http://schemas.openxmlformats.org/officeDocument/2006/relationships/oleObject" Target="embeddings/oleObject255.bin"/><Relationship Id="rId654" Type="http://schemas.openxmlformats.org/officeDocument/2006/relationships/oleObject" Target="embeddings/oleObject346.bin"/><Relationship Id="rId696" Type="http://schemas.openxmlformats.org/officeDocument/2006/relationships/image" Target="media/image317.wmf"/><Relationship Id="rId861" Type="http://schemas.openxmlformats.org/officeDocument/2006/relationships/oleObject" Target="embeddings/oleObject465.bin"/><Relationship Id="rId917" Type="http://schemas.openxmlformats.org/officeDocument/2006/relationships/image" Target="media/image411.wmf"/><Relationship Id="rId959" Type="http://schemas.openxmlformats.org/officeDocument/2006/relationships/oleObject" Target="embeddings/oleObject516.bin"/><Relationship Id="rId46" Type="http://schemas.openxmlformats.org/officeDocument/2006/relationships/image" Target="media/image21.wmf"/><Relationship Id="rId293" Type="http://schemas.openxmlformats.org/officeDocument/2006/relationships/image" Target="media/image134.wmf"/><Relationship Id="rId307" Type="http://schemas.openxmlformats.org/officeDocument/2006/relationships/oleObject" Target="embeddings/oleObject156.bin"/><Relationship Id="rId349" Type="http://schemas.openxmlformats.org/officeDocument/2006/relationships/oleObject" Target="embeddings/oleObject179.bin"/><Relationship Id="rId514" Type="http://schemas.openxmlformats.org/officeDocument/2006/relationships/oleObject" Target="embeddings/oleObject268.bin"/><Relationship Id="rId556" Type="http://schemas.openxmlformats.org/officeDocument/2006/relationships/image" Target="media/image254.wmf"/><Relationship Id="rId721" Type="http://schemas.openxmlformats.org/officeDocument/2006/relationships/oleObject" Target="embeddings/oleObject380.bin"/><Relationship Id="rId763" Type="http://schemas.openxmlformats.org/officeDocument/2006/relationships/oleObject" Target="embeddings/oleObject410.bin"/><Relationship Id="rId88" Type="http://schemas.openxmlformats.org/officeDocument/2006/relationships/oleObject" Target="embeddings/oleObject38.bin"/><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64.wmf"/><Relationship Id="rId416" Type="http://schemas.openxmlformats.org/officeDocument/2006/relationships/image" Target="media/image188.wmf"/><Relationship Id="rId598" Type="http://schemas.openxmlformats.org/officeDocument/2006/relationships/oleObject" Target="embeddings/oleObject316.bin"/><Relationship Id="rId819" Type="http://schemas.openxmlformats.org/officeDocument/2006/relationships/image" Target="media/image366.wmf"/><Relationship Id="rId220" Type="http://schemas.openxmlformats.org/officeDocument/2006/relationships/oleObject" Target="embeddings/oleObject109.bin"/><Relationship Id="rId458" Type="http://schemas.openxmlformats.org/officeDocument/2006/relationships/image" Target="media/image208.wmf"/><Relationship Id="rId623" Type="http://schemas.openxmlformats.org/officeDocument/2006/relationships/image" Target="media/image283.wmf"/><Relationship Id="rId665" Type="http://schemas.openxmlformats.org/officeDocument/2006/relationships/image" Target="media/image302.wmf"/><Relationship Id="rId830" Type="http://schemas.openxmlformats.org/officeDocument/2006/relationships/oleObject" Target="embeddings/oleObject449.bin"/><Relationship Id="rId872" Type="http://schemas.openxmlformats.org/officeDocument/2006/relationships/oleObject" Target="embeddings/oleObject471.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oleObject" Target="embeddings/oleObject21.bin"/><Relationship Id="rId262" Type="http://schemas.openxmlformats.org/officeDocument/2006/relationships/image" Target="media/image120.wmf"/><Relationship Id="rId318" Type="http://schemas.openxmlformats.org/officeDocument/2006/relationships/image" Target="media/image145.wmf"/><Relationship Id="rId525" Type="http://schemas.openxmlformats.org/officeDocument/2006/relationships/image" Target="media/image240.wmf"/><Relationship Id="rId567" Type="http://schemas.openxmlformats.org/officeDocument/2006/relationships/image" Target="media/image259.wmf"/><Relationship Id="rId732" Type="http://schemas.openxmlformats.org/officeDocument/2006/relationships/oleObject" Target="embeddings/oleObject391.bin"/><Relationship Id="rId99" Type="http://schemas.openxmlformats.org/officeDocument/2006/relationships/oleObject" Target="embeddings/oleObject45.bin"/><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90.bin"/><Relationship Id="rId774" Type="http://schemas.openxmlformats.org/officeDocument/2006/relationships/image" Target="media/image347.wmf"/><Relationship Id="rId427" Type="http://schemas.openxmlformats.org/officeDocument/2006/relationships/oleObject" Target="embeddings/oleObject223.bin"/><Relationship Id="rId469" Type="http://schemas.openxmlformats.org/officeDocument/2006/relationships/oleObject" Target="embeddings/oleObject244.bin"/><Relationship Id="rId634" Type="http://schemas.openxmlformats.org/officeDocument/2006/relationships/image" Target="media/image288.wmf"/><Relationship Id="rId676" Type="http://schemas.openxmlformats.org/officeDocument/2006/relationships/oleObject" Target="embeddings/oleObject357.bin"/><Relationship Id="rId841" Type="http://schemas.openxmlformats.org/officeDocument/2006/relationships/oleObject" Target="embeddings/oleObject455.bin"/><Relationship Id="rId883" Type="http://schemas.openxmlformats.org/officeDocument/2006/relationships/image" Target="media/image395.wmf"/><Relationship Id="rId26" Type="http://schemas.openxmlformats.org/officeDocument/2006/relationships/oleObject" Target="embeddings/oleObject4.bin"/><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8.bin"/><Relationship Id="rId480" Type="http://schemas.openxmlformats.org/officeDocument/2006/relationships/oleObject" Target="embeddings/oleObject250.bin"/><Relationship Id="rId536" Type="http://schemas.openxmlformats.org/officeDocument/2006/relationships/oleObject" Target="embeddings/oleObject280.bin"/><Relationship Id="rId701" Type="http://schemas.openxmlformats.org/officeDocument/2006/relationships/oleObject" Target="embeddings/oleObject370.bin"/><Relationship Id="rId939" Type="http://schemas.openxmlformats.org/officeDocument/2006/relationships/image" Target="media/image422.wmf"/><Relationship Id="rId68" Type="http://schemas.openxmlformats.org/officeDocument/2006/relationships/image" Target="media/image30.wmf"/><Relationship Id="rId133" Type="http://schemas.openxmlformats.org/officeDocument/2006/relationships/oleObject" Target="embeddings/oleObject64.bin"/><Relationship Id="rId175" Type="http://schemas.openxmlformats.org/officeDocument/2006/relationships/image" Target="media/image78.wmf"/><Relationship Id="rId340" Type="http://schemas.openxmlformats.org/officeDocument/2006/relationships/oleObject" Target="embeddings/oleObject174.bin"/><Relationship Id="rId578" Type="http://schemas.openxmlformats.org/officeDocument/2006/relationships/oleObject" Target="embeddings/oleObject302.bin"/><Relationship Id="rId743" Type="http://schemas.openxmlformats.org/officeDocument/2006/relationships/oleObject" Target="embeddings/oleObject400.bin"/><Relationship Id="rId785" Type="http://schemas.openxmlformats.org/officeDocument/2006/relationships/oleObject" Target="embeddings/oleObject421.bin"/><Relationship Id="rId950" Type="http://schemas.openxmlformats.org/officeDocument/2006/relationships/image" Target="media/image427.wmf"/><Relationship Id="rId200" Type="http://schemas.openxmlformats.org/officeDocument/2006/relationships/image" Target="media/image90.wmf"/><Relationship Id="rId382" Type="http://schemas.openxmlformats.org/officeDocument/2006/relationships/oleObject" Target="embeddings/oleObject196.bin"/><Relationship Id="rId438" Type="http://schemas.openxmlformats.org/officeDocument/2006/relationships/image" Target="media/image198.wmf"/><Relationship Id="rId603" Type="http://schemas.openxmlformats.org/officeDocument/2006/relationships/image" Target="media/image273.wmf"/><Relationship Id="rId645" Type="http://schemas.openxmlformats.org/officeDocument/2006/relationships/image" Target="media/image293.wmf"/><Relationship Id="rId687" Type="http://schemas.openxmlformats.org/officeDocument/2006/relationships/oleObject" Target="embeddings/oleObject362.bin"/><Relationship Id="rId810" Type="http://schemas.openxmlformats.org/officeDocument/2006/relationships/oleObject" Target="embeddings/oleObject435.bin"/><Relationship Id="rId852" Type="http://schemas.openxmlformats.org/officeDocument/2006/relationships/image" Target="media/image380.wmf"/><Relationship Id="rId908" Type="http://schemas.openxmlformats.org/officeDocument/2006/relationships/oleObject" Target="embeddings/oleObject490.bin"/><Relationship Id="rId242" Type="http://schemas.openxmlformats.org/officeDocument/2006/relationships/image" Target="media/image110.wmf"/><Relationship Id="rId284" Type="http://schemas.openxmlformats.org/officeDocument/2006/relationships/oleObject" Target="embeddings/oleObject142.bin"/><Relationship Id="rId491" Type="http://schemas.openxmlformats.org/officeDocument/2006/relationships/oleObject" Target="embeddings/oleObject256.bin"/><Relationship Id="rId505" Type="http://schemas.openxmlformats.org/officeDocument/2006/relationships/oleObject" Target="embeddings/oleObject263.bin"/><Relationship Id="rId712" Type="http://schemas.openxmlformats.org/officeDocument/2006/relationships/image" Target="media/image325.wmf"/><Relationship Id="rId894" Type="http://schemas.openxmlformats.org/officeDocument/2006/relationships/oleObject" Target="embeddings/oleObject483.bin"/><Relationship Id="rId37" Type="http://schemas.openxmlformats.org/officeDocument/2006/relationships/image" Target="media/image16.png"/><Relationship Id="rId79" Type="http://schemas.openxmlformats.org/officeDocument/2006/relationships/image" Target="media/image35.wmf"/><Relationship Id="rId102" Type="http://schemas.openxmlformats.org/officeDocument/2006/relationships/oleObject" Target="embeddings/oleObject47.bin"/><Relationship Id="rId144" Type="http://schemas.openxmlformats.org/officeDocument/2006/relationships/image" Target="media/image63.wmf"/><Relationship Id="rId547" Type="http://schemas.openxmlformats.org/officeDocument/2006/relationships/oleObject" Target="embeddings/oleObject286.bin"/><Relationship Id="rId589" Type="http://schemas.openxmlformats.org/officeDocument/2006/relationships/oleObject" Target="embeddings/oleObject311.bin"/><Relationship Id="rId754" Type="http://schemas.openxmlformats.org/officeDocument/2006/relationships/image" Target="media/image337.wmf"/><Relationship Id="rId796" Type="http://schemas.openxmlformats.org/officeDocument/2006/relationships/oleObject" Target="embeddings/oleObject428.bin"/><Relationship Id="rId961" Type="http://schemas.openxmlformats.org/officeDocument/2006/relationships/oleObject" Target="embeddings/oleObject517.bin"/><Relationship Id="rId90" Type="http://schemas.openxmlformats.org/officeDocument/2006/relationships/oleObject" Target="embeddings/oleObject40.bin"/><Relationship Id="rId186" Type="http://schemas.openxmlformats.org/officeDocument/2006/relationships/oleObject" Target="embeddings/oleObject91.bin"/><Relationship Id="rId351" Type="http://schemas.openxmlformats.org/officeDocument/2006/relationships/oleObject" Target="embeddings/oleObject180.bin"/><Relationship Id="rId393" Type="http://schemas.openxmlformats.org/officeDocument/2006/relationships/oleObject" Target="embeddings/oleObject203.bin"/><Relationship Id="rId407" Type="http://schemas.openxmlformats.org/officeDocument/2006/relationships/oleObject" Target="embeddings/oleObject212.bin"/><Relationship Id="rId449" Type="http://schemas.openxmlformats.org/officeDocument/2006/relationships/oleObject" Target="embeddings/oleObject234.bin"/><Relationship Id="rId614" Type="http://schemas.openxmlformats.org/officeDocument/2006/relationships/oleObject" Target="embeddings/oleObject324.bin"/><Relationship Id="rId656" Type="http://schemas.openxmlformats.org/officeDocument/2006/relationships/oleObject" Target="embeddings/oleObject347.bin"/><Relationship Id="rId821" Type="http://schemas.openxmlformats.org/officeDocument/2006/relationships/image" Target="media/image367.wmf"/><Relationship Id="rId863" Type="http://schemas.openxmlformats.org/officeDocument/2006/relationships/oleObject" Target="embeddings/oleObject466.bin"/><Relationship Id="rId211" Type="http://schemas.openxmlformats.org/officeDocument/2006/relationships/image" Target="media/image95.wmf"/><Relationship Id="rId253" Type="http://schemas.openxmlformats.org/officeDocument/2006/relationships/oleObject" Target="embeddings/oleObject126.bin"/><Relationship Id="rId295" Type="http://schemas.openxmlformats.org/officeDocument/2006/relationships/image" Target="media/image135.wmf"/><Relationship Id="rId309" Type="http://schemas.openxmlformats.org/officeDocument/2006/relationships/oleObject" Target="embeddings/oleObject157.bin"/><Relationship Id="rId460" Type="http://schemas.openxmlformats.org/officeDocument/2006/relationships/image" Target="media/image209.wmf"/><Relationship Id="rId516" Type="http://schemas.openxmlformats.org/officeDocument/2006/relationships/oleObject" Target="embeddings/oleObject269.bin"/><Relationship Id="rId698" Type="http://schemas.openxmlformats.org/officeDocument/2006/relationships/image" Target="media/image318.wmf"/><Relationship Id="rId919" Type="http://schemas.openxmlformats.org/officeDocument/2006/relationships/image" Target="media/image412.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46.wmf"/><Relationship Id="rId558" Type="http://schemas.openxmlformats.org/officeDocument/2006/relationships/image" Target="media/image255.wmf"/><Relationship Id="rId723" Type="http://schemas.openxmlformats.org/officeDocument/2006/relationships/oleObject" Target="embeddings/oleObject382.bin"/><Relationship Id="rId765" Type="http://schemas.openxmlformats.org/officeDocument/2006/relationships/oleObject" Target="embeddings/oleObject411.bin"/><Relationship Id="rId930" Type="http://schemas.openxmlformats.org/officeDocument/2006/relationships/oleObject" Target="embeddings/oleObject501.bin"/><Relationship Id="rId155" Type="http://schemas.openxmlformats.org/officeDocument/2006/relationships/oleObject" Target="embeddings/oleObject75.bin"/><Relationship Id="rId197" Type="http://schemas.openxmlformats.org/officeDocument/2006/relationships/oleObject" Target="embeddings/oleObject97.bin"/><Relationship Id="rId362" Type="http://schemas.openxmlformats.org/officeDocument/2006/relationships/image" Target="media/image165.wmf"/><Relationship Id="rId418" Type="http://schemas.openxmlformats.org/officeDocument/2006/relationships/image" Target="media/image189.wmf"/><Relationship Id="rId625" Type="http://schemas.openxmlformats.org/officeDocument/2006/relationships/image" Target="media/image284.wmf"/><Relationship Id="rId832" Type="http://schemas.openxmlformats.org/officeDocument/2006/relationships/oleObject" Target="embeddings/oleObject450.bin"/><Relationship Id="rId222" Type="http://schemas.openxmlformats.org/officeDocument/2006/relationships/oleObject" Target="embeddings/oleObject110.bin"/><Relationship Id="rId264" Type="http://schemas.openxmlformats.org/officeDocument/2006/relationships/image" Target="media/image121.wmf"/><Relationship Id="rId471" Type="http://schemas.openxmlformats.org/officeDocument/2006/relationships/oleObject" Target="embeddings/oleObject245.bin"/><Relationship Id="rId667" Type="http://schemas.openxmlformats.org/officeDocument/2006/relationships/oleObject" Target="embeddings/oleObject353.bin"/><Relationship Id="rId874" Type="http://schemas.openxmlformats.org/officeDocument/2006/relationships/oleObject" Target="embeddings/oleObject472.bin"/><Relationship Id="rId17" Type="http://schemas.openxmlformats.org/officeDocument/2006/relationships/image" Target="media/image5.png"/><Relationship Id="rId59" Type="http://schemas.openxmlformats.org/officeDocument/2006/relationships/oleObject" Target="embeddings/oleObject22.bin"/><Relationship Id="rId124" Type="http://schemas.openxmlformats.org/officeDocument/2006/relationships/image" Target="media/image53.wmf"/><Relationship Id="rId527" Type="http://schemas.openxmlformats.org/officeDocument/2006/relationships/oleObject" Target="embeddings/oleObject275.bin"/><Relationship Id="rId569" Type="http://schemas.openxmlformats.org/officeDocument/2006/relationships/image" Target="media/image260.wmf"/><Relationship Id="rId734" Type="http://schemas.openxmlformats.org/officeDocument/2006/relationships/oleObject" Target="embeddings/oleObject393.bin"/><Relationship Id="rId776" Type="http://schemas.openxmlformats.org/officeDocument/2006/relationships/image" Target="media/image348.wmf"/><Relationship Id="rId941" Type="http://schemas.openxmlformats.org/officeDocument/2006/relationships/oleObject" Target="embeddings/oleObject507.bin"/><Relationship Id="rId70" Type="http://schemas.openxmlformats.org/officeDocument/2006/relationships/image" Target="media/image31.wmf"/><Relationship Id="rId166" Type="http://schemas.openxmlformats.org/officeDocument/2006/relationships/oleObject" Target="embeddings/oleObject81.bin"/><Relationship Id="rId331" Type="http://schemas.openxmlformats.org/officeDocument/2006/relationships/image" Target="media/image150.wmf"/><Relationship Id="rId373" Type="http://schemas.openxmlformats.org/officeDocument/2006/relationships/image" Target="media/image170.wmf"/><Relationship Id="rId429" Type="http://schemas.openxmlformats.org/officeDocument/2006/relationships/oleObject" Target="embeddings/oleObject224.bin"/><Relationship Id="rId580" Type="http://schemas.openxmlformats.org/officeDocument/2006/relationships/oleObject" Target="embeddings/oleObject304.bin"/><Relationship Id="rId636" Type="http://schemas.openxmlformats.org/officeDocument/2006/relationships/image" Target="media/image289.wmf"/><Relationship Id="rId801" Type="http://schemas.openxmlformats.org/officeDocument/2006/relationships/image" Target="media/image359.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199.wmf"/><Relationship Id="rId678" Type="http://schemas.openxmlformats.org/officeDocument/2006/relationships/image" Target="media/image309.wmf"/><Relationship Id="rId843" Type="http://schemas.openxmlformats.org/officeDocument/2006/relationships/oleObject" Target="embeddings/oleObject456.bin"/><Relationship Id="rId885" Type="http://schemas.openxmlformats.org/officeDocument/2006/relationships/image" Target="media/image396.wmf"/><Relationship Id="rId28" Type="http://schemas.openxmlformats.org/officeDocument/2006/relationships/oleObject" Target="embeddings/oleObject5.bin"/><Relationship Id="rId275" Type="http://schemas.openxmlformats.org/officeDocument/2006/relationships/oleObject" Target="embeddings/oleObject137.bin"/><Relationship Id="rId300" Type="http://schemas.openxmlformats.org/officeDocument/2006/relationships/oleObject" Target="embeddings/oleObject152.bin"/><Relationship Id="rId482" Type="http://schemas.openxmlformats.org/officeDocument/2006/relationships/oleObject" Target="embeddings/oleObject251.bin"/><Relationship Id="rId538" Type="http://schemas.openxmlformats.org/officeDocument/2006/relationships/image" Target="media/image245.wmf"/><Relationship Id="rId703" Type="http://schemas.openxmlformats.org/officeDocument/2006/relationships/oleObject" Target="embeddings/oleObject371.bin"/><Relationship Id="rId745" Type="http://schemas.openxmlformats.org/officeDocument/2006/relationships/oleObject" Target="embeddings/oleObject401.bin"/><Relationship Id="rId910" Type="http://schemas.openxmlformats.org/officeDocument/2006/relationships/oleObject" Target="embeddings/oleObject491.bin"/><Relationship Id="rId952" Type="http://schemas.openxmlformats.org/officeDocument/2006/relationships/image" Target="media/image428.wmf"/><Relationship Id="rId81" Type="http://schemas.openxmlformats.org/officeDocument/2006/relationships/image" Target="media/image36.wmf"/><Relationship Id="rId135" Type="http://schemas.openxmlformats.org/officeDocument/2006/relationships/oleObject" Target="embeddings/oleObject65.bin"/><Relationship Id="rId177" Type="http://schemas.openxmlformats.org/officeDocument/2006/relationships/image" Target="media/image79.wmf"/><Relationship Id="rId342" Type="http://schemas.openxmlformats.org/officeDocument/2006/relationships/oleObject" Target="embeddings/oleObject175.bin"/><Relationship Id="rId384" Type="http://schemas.openxmlformats.org/officeDocument/2006/relationships/oleObject" Target="embeddings/oleObject197.bin"/><Relationship Id="rId591" Type="http://schemas.openxmlformats.org/officeDocument/2006/relationships/image" Target="media/image267.wmf"/><Relationship Id="rId605" Type="http://schemas.openxmlformats.org/officeDocument/2006/relationships/image" Target="media/image274.wmf"/><Relationship Id="rId787" Type="http://schemas.openxmlformats.org/officeDocument/2006/relationships/oleObject" Target="embeddings/oleObject422.bin"/><Relationship Id="rId812" Type="http://schemas.openxmlformats.org/officeDocument/2006/relationships/oleObject" Target="embeddings/oleObject437.bin"/><Relationship Id="rId202" Type="http://schemas.openxmlformats.org/officeDocument/2006/relationships/image" Target="media/image91.wmf"/><Relationship Id="rId244" Type="http://schemas.openxmlformats.org/officeDocument/2006/relationships/image" Target="media/image111.wmf"/><Relationship Id="rId647" Type="http://schemas.openxmlformats.org/officeDocument/2006/relationships/oleObject" Target="embeddings/oleObject342.bin"/><Relationship Id="rId689" Type="http://schemas.openxmlformats.org/officeDocument/2006/relationships/oleObject" Target="embeddings/oleObject363.bin"/><Relationship Id="rId854" Type="http://schemas.openxmlformats.org/officeDocument/2006/relationships/image" Target="media/image381.wmf"/><Relationship Id="rId896" Type="http://schemas.openxmlformats.org/officeDocument/2006/relationships/oleObject" Target="embeddings/oleObject484.bin"/><Relationship Id="rId39" Type="http://schemas.openxmlformats.org/officeDocument/2006/relationships/oleObject" Target="embeddings/oleObject10.bin"/><Relationship Id="rId286" Type="http://schemas.openxmlformats.org/officeDocument/2006/relationships/oleObject" Target="embeddings/oleObject144.bin"/><Relationship Id="rId451" Type="http://schemas.openxmlformats.org/officeDocument/2006/relationships/oleObject" Target="embeddings/oleObject235.bin"/><Relationship Id="rId493" Type="http://schemas.openxmlformats.org/officeDocument/2006/relationships/oleObject" Target="embeddings/oleObject257.bin"/><Relationship Id="rId507" Type="http://schemas.openxmlformats.org/officeDocument/2006/relationships/oleObject" Target="embeddings/oleObject264.bin"/><Relationship Id="rId549" Type="http://schemas.openxmlformats.org/officeDocument/2006/relationships/oleObject" Target="embeddings/oleObject287.bin"/><Relationship Id="rId714" Type="http://schemas.openxmlformats.org/officeDocument/2006/relationships/image" Target="media/image326.wmf"/><Relationship Id="rId756" Type="http://schemas.openxmlformats.org/officeDocument/2006/relationships/image" Target="media/image338.wmf"/><Relationship Id="rId921" Type="http://schemas.openxmlformats.org/officeDocument/2006/relationships/image" Target="media/image413.wmf"/><Relationship Id="rId50" Type="http://schemas.openxmlformats.org/officeDocument/2006/relationships/oleObject" Target="embeddings/oleObject16.bin"/><Relationship Id="rId104" Type="http://schemas.openxmlformats.org/officeDocument/2006/relationships/oleObject" Target="embeddings/oleObject49.bin"/><Relationship Id="rId146" Type="http://schemas.openxmlformats.org/officeDocument/2006/relationships/image" Target="media/image64.wmf"/><Relationship Id="rId188" Type="http://schemas.openxmlformats.org/officeDocument/2006/relationships/oleObject" Target="embeddings/oleObject92.bin"/><Relationship Id="rId311" Type="http://schemas.openxmlformats.org/officeDocument/2006/relationships/oleObject" Target="embeddings/oleObject158.bin"/><Relationship Id="rId353" Type="http://schemas.openxmlformats.org/officeDocument/2006/relationships/oleObject" Target="embeddings/oleObject181.bin"/><Relationship Id="rId395" Type="http://schemas.openxmlformats.org/officeDocument/2006/relationships/oleObject" Target="embeddings/oleObject204.bin"/><Relationship Id="rId409" Type="http://schemas.openxmlformats.org/officeDocument/2006/relationships/oleObject" Target="embeddings/oleObject213.bin"/><Relationship Id="rId560" Type="http://schemas.openxmlformats.org/officeDocument/2006/relationships/image" Target="media/image256.wmf"/><Relationship Id="rId798" Type="http://schemas.openxmlformats.org/officeDocument/2006/relationships/oleObject" Target="embeddings/oleObject429.bin"/><Relationship Id="rId963" Type="http://schemas.openxmlformats.org/officeDocument/2006/relationships/header" Target="header1.xml"/><Relationship Id="rId92" Type="http://schemas.openxmlformats.org/officeDocument/2006/relationships/oleObject" Target="embeddings/oleObject41.bin"/><Relationship Id="rId213" Type="http://schemas.openxmlformats.org/officeDocument/2006/relationships/image" Target="media/image96.wmf"/><Relationship Id="rId420" Type="http://schemas.openxmlformats.org/officeDocument/2006/relationships/oleObject" Target="embeddings/oleObject219.bin"/><Relationship Id="rId616" Type="http://schemas.openxmlformats.org/officeDocument/2006/relationships/oleObject" Target="embeddings/oleObject325.bin"/><Relationship Id="rId658" Type="http://schemas.openxmlformats.org/officeDocument/2006/relationships/oleObject" Target="embeddings/oleObject348.bin"/><Relationship Id="rId823" Type="http://schemas.openxmlformats.org/officeDocument/2006/relationships/image" Target="media/image368.wmf"/><Relationship Id="rId865" Type="http://schemas.openxmlformats.org/officeDocument/2006/relationships/image" Target="media/image386.wmf"/><Relationship Id="rId255" Type="http://schemas.openxmlformats.org/officeDocument/2006/relationships/oleObject" Target="embeddings/oleObject127.bin"/><Relationship Id="rId297" Type="http://schemas.openxmlformats.org/officeDocument/2006/relationships/oleObject" Target="embeddings/oleObject150.bin"/><Relationship Id="rId462" Type="http://schemas.openxmlformats.org/officeDocument/2006/relationships/image" Target="media/image210.wmf"/><Relationship Id="rId518" Type="http://schemas.openxmlformats.org/officeDocument/2006/relationships/oleObject" Target="embeddings/oleObject270.bin"/><Relationship Id="rId725" Type="http://schemas.openxmlformats.org/officeDocument/2006/relationships/oleObject" Target="embeddings/oleObject384.bin"/><Relationship Id="rId932" Type="http://schemas.openxmlformats.org/officeDocument/2006/relationships/oleObject" Target="embeddings/oleObject502.bin"/><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64.bin"/><Relationship Id="rId364" Type="http://schemas.openxmlformats.org/officeDocument/2006/relationships/image" Target="media/image166.wmf"/><Relationship Id="rId767" Type="http://schemas.openxmlformats.org/officeDocument/2006/relationships/oleObject" Target="embeddings/oleObject412.bin"/><Relationship Id="rId61" Type="http://schemas.openxmlformats.org/officeDocument/2006/relationships/oleObject" Target="embeddings/oleObject23.bin"/><Relationship Id="rId199" Type="http://schemas.openxmlformats.org/officeDocument/2006/relationships/oleObject" Target="embeddings/oleObject98.bin"/><Relationship Id="rId571" Type="http://schemas.openxmlformats.org/officeDocument/2006/relationships/image" Target="media/image261.wmf"/><Relationship Id="rId627" Type="http://schemas.openxmlformats.org/officeDocument/2006/relationships/image" Target="media/image285.wmf"/><Relationship Id="rId669" Type="http://schemas.openxmlformats.org/officeDocument/2006/relationships/image" Target="media/image303.wmf"/><Relationship Id="rId834" Type="http://schemas.openxmlformats.org/officeDocument/2006/relationships/oleObject" Target="embeddings/oleObject451.bin"/><Relationship Id="rId876" Type="http://schemas.openxmlformats.org/officeDocument/2006/relationships/oleObject" Target="embeddings/oleObject473.bin"/><Relationship Id="rId19" Type="http://schemas.openxmlformats.org/officeDocument/2006/relationships/image" Target="media/image7.png"/><Relationship Id="rId224" Type="http://schemas.openxmlformats.org/officeDocument/2006/relationships/oleObject" Target="embeddings/oleObject111.bin"/><Relationship Id="rId266" Type="http://schemas.openxmlformats.org/officeDocument/2006/relationships/image" Target="media/image122.wmf"/><Relationship Id="rId431" Type="http://schemas.openxmlformats.org/officeDocument/2006/relationships/oleObject" Target="embeddings/oleObject225.bin"/><Relationship Id="rId473" Type="http://schemas.openxmlformats.org/officeDocument/2006/relationships/image" Target="media/image215.wmf"/><Relationship Id="rId529" Type="http://schemas.openxmlformats.org/officeDocument/2006/relationships/oleObject" Target="embeddings/oleObject276.bin"/><Relationship Id="rId680" Type="http://schemas.openxmlformats.org/officeDocument/2006/relationships/image" Target="media/image310.wmf"/><Relationship Id="rId736" Type="http://schemas.openxmlformats.org/officeDocument/2006/relationships/oleObject" Target="embeddings/oleObject395.bin"/><Relationship Id="rId901" Type="http://schemas.openxmlformats.org/officeDocument/2006/relationships/image" Target="media/image403.wmf"/><Relationship Id="rId30" Type="http://schemas.openxmlformats.org/officeDocument/2006/relationships/image" Target="media/image13.wmf"/><Relationship Id="rId126" Type="http://schemas.openxmlformats.org/officeDocument/2006/relationships/image" Target="media/image54.wmf"/><Relationship Id="rId168" Type="http://schemas.openxmlformats.org/officeDocument/2006/relationships/oleObject" Target="embeddings/oleObject82.bin"/><Relationship Id="rId333" Type="http://schemas.openxmlformats.org/officeDocument/2006/relationships/image" Target="media/image151.wmf"/><Relationship Id="rId540" Type="http://schemas.openxmlformats.org/officeDocument/2006/relationships/image" Target="media/image246.wmf"/><Relationship Id="rId778" Type="http://schemas.openxmlformats.org/officeDocument/2006/relationships/image" Target="media/image349.wmf"/><Relationship Id="rId943" Type="http://schemas.openxmlformats.org/officeDocument/2006/relationships/oleObject" Target="embeddings/oleObject508.bin"/><Relationship Id="rId72" Type="http://schemas.openxmlformats.org/officeDocument/2006/relationships/image" Target="media/image32.wmf"/><Relationship Id="rId375" Type="http://schemas.openxmlformats.org/officeDocument/2006/relationships/image" Target="media/image171.wmf"/><Relationship Id="rId582" Type="http://schemas.openxmlformats.org/officeDocument/2006/relationships/oleObject" Target="embeddings/oleObject305.bin"/><Relationship Id="rId638" Type="http://schemas.openxmlformats.org/officeDocument/2006/relationships/image" Target="media/image290.wmf"/><Relationship Id="rId803" Type="http://schemas.openxmlformats.org/officeDocument/2006/relationships/image" Target="media/image360.wmf"/><Relationship Id="rId845" Type="http://schemas.openxmlformats.org/officeDocument/2006/relationships/oleObject" Target="embeddings/oleObject457.bin"/><Relationship Id="rId3" Type="http://schemas.openxmlformats.org/officeDocument/2006/relationships/customXml" Target="../customXml/item3.xml"/><Relationship Id="rId235" Type="http://schemas.openxmlformats.org/officeDocument/2006/relationships/oleObject" Target="embeddings/oleObject117.bin"/><Relationship Id="rId277" Type="http://schemas.openxmlformats.org/officeDocument/2006/relationships/oleObject" Target="embeddings/oleObject138.bin"/><Relationship Id="rId400" Type="http://schemas.openxmlformats.org/officeDocument/2006/relationships/image" Target="media/image182.wmf"/><Relationship Id="rId442" Type="http://schemas.openxmlformats.org/officeDocument/2006/relationships/image" Target="media/image200.wmf"/><Relationship Id="rId484" Type="http://schemas.openxmlformats.org/officeDocument/2006/relationships/image" Target="media/image220.wmf"/><Relationship Id="rId705" Type="http://schemas.openxmlformats.org/officeDocument/2006/relationships/oleObject" Target="embeddings/oleObject372.bin"/><Relationship Id="rId887" Type="http://schemas.openxmlformats.org/officeDocument/2006/relationships/image" Target="media/image397.wmf"/><Relationship Id="rId137" Type="http://schemas.openxmlformats.org/officeDocument/2006/relationships/oleObject" Target="embeddings/oleObject66.bin"/><Relationship Id="rId302" Type="http://schemas.openxmlformats.org/officeDocument/2006/relationships/oleObject" Target="embeddings/oleObject153.bin"/><Relationship Id="rId344" Type="http://schemas.openxmlformats.org/officeDocument/2006/relationships/oleObject" Target="embeddings/oleObject176.bin"/><Relationship Id="rId691" Type="http://schemas.openxmlformats.org/officeDocument/2006/relationships/oleObject" Target="embeddings/oleObject364.bin"/><Relationship Id="rId747" Type="http://schemas.openxmlformats.org/officeDocument/2006/relationships/oleObject" Target="embeddings/oleObject402.bin"/><Relationship Id="rId789" Type="http://schemas.openxmlformats.org/officeDocument/2006/relationships/oleObject" Target="embeddings/oleObject424.bin"/><Relationship Id="rId912" Type="http://schemas.openxmlformats.org/officeDocument/2006/relationships/oleObject" Target="embeddings/oleObject492.bin"/><Relationship Id="rId954" Type="http://schemas.openxmlformats.org/officeDocument/2006/relationships/image" Target="media/image429.wmf"/><Relationship Id="rId41" Type="http://schemas.openxmlformats.org/officeDocument/2006/relationships/oleObject" Target="embeddings/oleObject11.bin"/><Relationship Id="rId83" Type="http://schemas.openxmlformats.org/officeDocument/2006/relationships/image" Target="media/image37.wmf"/><Relationship Id="rId179" Type="http://schemas.openxmlformats.org/officeDocument/2006/relationships/image" Target="media/image80.wmf"/><Relationship Id="rId386" Type="http://schemas.openxmlformats.org/officeDocument/2006/relationships/oleObject" Target="embeddings/oleObject198.bin"/><Relationship Id="rId551" Type="http://schemas.openxmlformats.org/officeDocument/2006/relationships/oleObject" Target="embeddings/oleObject288.bin"/><Relationship Id="rId593" Type="http://schemas.openxmlformats.org/officeDocument/2006/relationships/image" Target="media/image268.wmf"/><Relationship Id="rId607" Type="http://schemas.openxmlformats.org/officeDocument/2006/relationships/image" Target="media/image275.wmf"/><Relationship Id="rId649" Type="http://schemas.openxmlformats.org/officeDocument/2006/relationships/oleObject" Target="embeddings/oleObject343.bin"/><Relationship Id="rId814" Type="http://schemas.openxmlformats.org/officeDocument/2006/relationships/oleObject" Target="embeddings/oleObject438.bin"/><Relationship Id="rId856" Type="http://schemas.openxmlformats.org/officeDocument/2006/relationships/image" Target="media/image382.wmf"/><Relationship Id="rId190" Type="http://schemas.openxmlformats.org/officeDocument/2006/relationships/image" Target="media/image85.wmf"/><Relationship Id="rId204" Type="http://schemas.openxmlformats.org/officeDocument/2006/relationships/image" Target="media/image92.wmf"/><Relationship Id="rId246" Type="http://schemas.openxmlformats.org/officeDocument/2006/relationships/image" Target="media/image112.wmf"/><Relationship Id="rId288" Type="http://schemas.openxmlformats.org/officeDocument/2006/relationships/oleObject" Target="embeddings/oleObject145.bin"/><Relationship Id="rId411" Type="http://schemas.openxmlformats.org/officeDocument/2006/relationships/oleObject" Target="embeddings/oleObject214.bin"/><Relationship Id="rId453" Type="http://schemas.openxmlformats.org/officeDocument/2006/relationships/oleObject" Target="embeddings/oleObject236.bin"/><Relationship Id="rId509" Type="http://schemas.openxmlformats.org/officeDocument/2006/relationships/oleObject" Target="embeddings/oleObject265.bin"/><Relationship Id="rId660" Type="http://schemas.openxmlformats.org/officeDocument/2006/relationships/oleObject" Target="embeddings/oleObject349.bin"/><Relationship Id="rId898" Type="http://schemas.openxmlformats.org/officeDocument/2006/relationships/oleObject" Target="embeddings/oleObject485.bin"/><Relationship Id="rId106" Type="http://schemas.openxmlformats.org/officeDocument/2006/relationships/image" Target="media/image44.png"/><Relationship Id="rId313" Type="http://schemas.openxmlformats.org/officeDocument/2006/relationships/oleObject" Target="embeddings/oleObject159.bin"/><Relationship Id="rId495" Type="http://schemas.openxmlformats.org/officeDocument/2006/relationships/oleObject" Target="embeddings/oleObject258.bin"/><Relationship Id="rId716" Type="http://schemas.openxmlformats.org/officeDocument/2006/relationships/image" Target="media/image327.wmf"/><Relationship Id="rId758" Type="http://schemas.openxmlformats.org/officeDocument/2006/relationships/image" Target="media/image339.wmf"/><Relationship Id="rId923" Type="http://schemas.openxmlformats.org/officeDocument/2006/relationships/image" Target="media/image414.wmf"/><Relationship Id="rId965" Type="http://schemas.openxmlformats.org/officeDocument/2006/relationships/fontTable" Target="fontTable.xml"/><Relationship Id="rId10" Type="http://schemas.openxmlformats.org/officeDocument/2006/relationships/footnotes" Target="footnotes.xml"/><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image" Target="media/image65.wmf"/><Relationship Id="rId355" Type="http://schemas.openxmlformats.org/officeDocument/2006/relationships/oleObject" Target="embeddings/oleObject182.bin"/><Relationship Id="rId397" Type="http://schemas.openxmlformats.org/officeDocument/2006/relationships/oleObject" Target="embeddings/oleObject205.bin"/><Relationship Id="rId520" Type="http://schemas.openxmlformats.org/officeDocument/2006/relationships/oleObject" Target="embeddings/oleObject271.bin"/><Relationship Id="rId562" Type="http://schemas.openxmlformats.org/officeDocument/2006/relationships/image" Target="media/image257.wmf"/><Relationship Id="rId618" Type="http://schemas.openxmlformats.org/officeDocument/2006/relationships/oleObject" Target="embeddings/oleObject326.bin"/><Relationship Id="rId825" Type="http://schemas.openxmlformats.org/officeDocument/2006/relationships/image" Target="media/image369.wmf"/><Relationship Id="rId215" Type="http://schemas.openxmlformats.org/officeDocument/2006/relationships/image" Target="media/image97.wmf"/><Relationship Id="rId257" Type="http://schemas.openxmlformats.org/officeDocument/2006/relationships/oleObject" Target="embeddings/oleObject128.bin"/><Relationship Id="rId422" Type="http://schemas.openxmlformats.org/officeDocument/2006/relationships/oleObject" Target="embeddings/oleObject220.bin"/><Relationship Id="rId464" Type="http://schemas.openxmlformats.org/officeDocument/2006/relationships/image" Target="media/image211.wmf"/><Relationship Id="rId867" Type="http://schemas.openxmlformats.org/officeDocument/2006/relationships/image" Target="media/image387.wmf"/><Relationship Id="rId299" Type="http://schemas.openxmlformats.org/officeDocument/2006/relationships/image" Target="media/image136.wmf"/><Relationship Id="rId727" Type="http://schemas.openxmlformats.org/officeDocument/2006/relationships/oleObject" Target="embeddings/oleObject386.bin"/><Relationship Id="rId934" Type="http://schemas.openxmlformats.org/officeDocument/2006/relationships/oleObject" Target="embeddings/oleObject503.bin"/><Relationship Id="rId63" Type="http://schemas.openxmlformats.org/officeDocument/2006/relationships/oleObject" Target="embeddings/oleObject24.bin"/><Relationship Id="rId159" Type="http://schemas.openxmlformats.org/officeDocument/2006/relationships/oleObject" Target="embeddings/oleObject77.bin"/><Relationship Id="rId366" Type="http://schemas.openxmlformats.org/officeDocument/2006/relationships/image" Target="media/image167.wmf"/><Relationship Id="rId573" Type="http://schemas.openxmlformats.org/officeDocument/2006/relationships/image" Target="media/image262.png"/><Relationship Id="rId780" Type="http://schemas.openxmlformats.org/officeDocument/2006/relationships/image" Target="media/image350.wmf"/><Relationship Id="rId226" Type="http://schemas.openxmlformats.org/officeDocument/2006/relationships/oleObject" Target="embeddings/oleObject112.bin"/><Relationship Id="rId433" Type="http://schemas.openxmlformats.org/officeDocument/2006/relationships/oleObject" Target="embeddings/oleObject226.bin"/><Relationship Id="rId878" Type="http://schemas.openxmlformats.org/officeDocument/2006/relationships/oleObject" Target="embeddings/oleObject474.bin"/><Relationship Id="rId640" Type="http://schemas.openxmlformats.org/officeDocument/2006/relationships/image" Target="media/image291.wmf"/><Relationship Id="rId738" Type="http://schemas.openxmlformats.org/officeDocument/2006/relationships/oleObject" Target="embeddings/oleObject397.bin"/><Relationship Id="rId945" Type="http://schemas.openxmlformats.org/officeDocument/2006/relationships/oleObject" Target="embeddings/oleObject509.bin"/><Relationship Id="rId74" Type="http://schemas.openxmlformats.org/officeDocument/2006/relationships/image" Target="media/image33.wmf"/><Relationship Id="rId377" Type="http://schemas.openxmlformats.org/officeDocument/2006/relationships/image" Target="media/image172.wmf"/><Relationship Id="rId500" Type="http://schemas.openxmlformats.org/officeDocument/2006/relationships/image" Target="media/image228.wmf"/><Relationship Id="rId584" Type="http://schemas.openxmlformats.org/officeDocument/2006/relationships/oleObject" Target="embeddings/oleObject307.bin"/><Relationship Id="rId805" Type="http://schemas.openxmlformats.org/officeDocument/2006/relationships/image" Target="media/image361.wmf"/><Relationship Id="rId5" Type="http://schemas.openxmlformats.org/officeDocument/2006/relationships/numbering" Target="numbering.xml"/><Relationship Id="rId237" Type="http://schemas.openxmlformats.org/officeDocument/2006/relationships/oleObject" Target="embeddings/oleObject118.bin"/><Relationship Id="rId791" Type="http://schemas.openxmlformats.org/officeDocument/2006/relationships/oleObject" Target="embeddings/oleObject425.bin"/><Relationship Id="rId889" Type="http://schemas.openxmlformats.org/officeDocument/2006/relationships/oleObject" Target="embeddings/oleObject480.bin"/><Relationship Id="rId444" Type="http://schemas.openxmlformats.org/officeDocument/2006/relationships/image" Target="media/image201.wmf"/><Relationship Id="rId651" Type="http://schemas.openxmlformats.org/officeDocument/2006/relationships/image" Target="media/image295.wmf"/><Relationship Id="rId749" Type="http://schemas.openxmlformats.org/officeDocument/2006/relationships/oleObject" Target="embeddings/oleObject403.bin"/><Relationship Id="rId290" Type="http://schemas.openxmlformats.org/officeDocument/2006/relationships/oleObject" Target="embeddings/oleObject146.bin"/><Relationship Id="rId304" Type="http://schemas.openxmlformats.org/officeDocument/2006/relationships/oleObject" Target="embeddings/oleObject154.bin"/><Relationship Id="rId388" Type="http://schemas.openxmlformats.org/officeDocument/2006/relationships/oleObject" Target="embeddings/oleObject200.bin"/><Relationship Id="rId511" Type="http://schemas.openxmlformats.org/officeDocument/2006/relationships/oleObject" Target="embeddings/oleObject266.bin"/><Relationship Id="rId609" Type="http://schemas.openxmlformats.org/officeDocument/2006/relationships/image" Target="media/image276.wmf"/><Relationship Id="rId956" Type="http://schemas.openxmlformats.org/officeDocument/2006/relationships/image" Target="media/image430.wmf"/><Relationship Id="rId85" Type="http://schemas.openxmlformats.org/officeDocument/2006/relationships/image" Target="media/image38.wmf"/><Relationship Id="rId150" Type="http://schemas.openxmlformats.org/officeDocument/2006/relationships/image" Target="media/image66.wmf"/><Relationship Id="rId595" Type="http://schemas.openxmlformats.org/officeDocument/2006/relationships/image" Target="media/image269.wmf"/><Relationship Id="rId816" Type="http://schemas.openxmlformats.org/officeDocument/2006/relationships/oleObject" Target="embeddings/oleObject439.bin"/><Relationship Id="rId248" Type="http://schemas.openxmlformats.org/officeDocument/2006/relationships/image" Target="media/image113.wmf"/><Relationship Id="rId455" Type="http://schemas.openxmlformats.org/officeDocument/2006/relationships/oleObject" Target="embeddings/oleObject237.bin"/><Relationship Id="rId662" Type="http://schemas.openxmlformats.org/officeDocument/2006/relationships/oleObject" Target="embeddings/oleObject350.bin"/><Relationship Id="rId12" Type="http://schemas.openxmlformats.org/officeDocument/2006/relationships/image" Target="media/image2.jpeg"/><Relationship Id="rId108" Type="http://schemas.openxmlformats.org/officeDocument/2006/relationships/image" Target="media/image46.wmf"/><Relationship Id="rId315" Type="http://schemas.openxmlformats.org/officeDocument/2006/relationships/oleObject" Target="embeddings/oleObject160.bin"/><Relationship Id="rId522" Type="http://schemas.openxmlformats.org/officeDocument/2006/relationships/oleObject" Target="embeddings/oleObject272.bin"/><Relationship Id="rId967" Type="http://schemas.microsoft.com/office/2011/relationships/commentsExtended" Target="commentsExtended.xml"/><Relationship Id="rId96" Type="http://schemas.openxmlformats.org/officeDocument/2006/relationships/oleObject" Target="embeddings/oleObject43.bin"/><Relationship Id="rId161" Type="http://schemas.openxmlformats.org/officeDocument/2006/relationships/image" Target="media/image71.wmf"/><Relationship Id="rId399" Type="http://schemas.openxmlformats.org/officeDocument/2006/relationships/oleObject" Target="embeddings/oleObject206.bin"/><Relationship Id="rId827" Type="http://schemas.openxmlformats.org/officeDocument/2006/relationships/oleObject" Target="embeddings/oleObject446.bin"/><Relationship Id="rId259" Type="http://schemas.openxmlformats.org/officeDocument/2006/relationships/oleObject" Target="embeddings/oleObject129.bin"/><Relationship Id="rId466" Type="http://schemas.openxmlformats.org/officeDocument/2006/relationships/image" Target="media/image212.wmf"/><Relationship Id="rId673" Type="http://schemas.openxmlformats.org/officeDocument/2006/relationships/oleObject" Target="embeddings/oleObject356.bin"/><Relationship Id="rId880" Type="http://schemas.openxmlformats.org/officeDocument/2006/relationships/oleObject" Target="embeddings/oleObject475.bin"/><Relationship Id="rId23" Type="http://schemas.openxmlformats.org/officeDocument/2006/relationships/image" Target="media/image10.png"/><Relationship Id="rId119" Type="http://schemas.openxmlformats.org/officeDocument/2006/relationships/oleObject" Target="embeddings/oleObject56.bin"/><Relationship Id="rId326" Type="http://schemas.openxmlformats.org/officeDocument/2006/relationships/image" Target="media/image148.wmf"/><Relationship Id="rId533" Type="http://schemas.openxmlformats.org/officeDocument/2006/relationships/image" Target="media/image243.wmf"/><Relationship Id="rId740" Type="http://schemas.openxmlformats.org/officeDocument/2006/relationships/image" Target="media/image330.wmf"/><Relationship Id="rId838" Type="http://schemas.openxmlformats.org/officeDocument/2006/relationships/image" Target="media/image373.wmf"/><Relationship Id="rId172" Type="http://schemas.openxmlformats.org/officeDocument/2006/relationships/oleObject" Target="embeddings/oleObject84.bin"/><Relationship Id="rId477" Type="http://schemas.openxmlformats.org/officeDocument/2006/relationships/image" Target="media/image217.wmf"/><Relationship Id="rId600" Type="http://schemas.openxmlformats.org/officeDocument/2006/relationships/oleObject" Target="embeddings/oleObject317.bin"/><Relationship Id="rId684" Type="http://schemas.openxmlformats.org/officeDocument/2006/relationships/image" Target="media/image312.wmf"/><Relationship Id="rId337" Type="http://schemas.openxmlformats.org/officeDocument/2006/relationships/image" Target="media/image153.wmf"/><Relationship Id="rId891" Type="http://schemas.openxmlformats.org/officeDocument/2006/relationships/oleObject" Target="embeddings/oleObject481.bin"/><Relationship Id="rId905" Type="http://schemas.openxmlformats.org/officeDocument/2006/relationships/image" Target="media/image405.wmf"/><Relationship Id="rId34" Type="http://schemas.openxmlformats.org/officeDocument/2006/relationships/image" Target="media/image14.wmf"/><Relationship Id="rId544" Type="http://schemas.openxmlformats.org/officeDocument/2006/relationships/image" Target="media/image248.wmf"/><Relationship Id="rId751" Type="http://schemas.openxmlformats.org/officeDocument/2006/relationships/oleObject" Target="embeddings/oleObject404.bin"/><Relationship Id="rId849" Type="http://schemas.openxmlformats.org/officeDocument/2006/relationships/oleObject" Target="embeddings/oleObject459.bin"/><Relationship Id="rId183" Type="http://schemas.openxmlformats.org/officeDocument/2006/relationships/image" Target="media/image82.wmf"/><Relationship Id="rId390" Type="http://schemas.openxmlformats.org/officeDocument/2006/relationships/oleObject" Target="embeddings/oleObject201.bin"/><Relationship Id="rId404" Type="http://schemas.openxmlformats.org/officeDocument/2006/relationships/oleObject" Target="embeddings/oleObject210.bin"/><Relationship Id="rId611" Type="http://schemas.openxmlformats.org/officeDocument/2006/relationships/image" Target="media/image277.wmf"/><Relationship Id="rId250" Type="http://schemas.openxmlformats.org/officeDocument/2006/relationships/image" Target="media/image114.wmf"/><Relationship Id="rId488" Type="http://schemas.openxmlformats.org/officeDocument/2006/relationships/image" Target="media/image222.wmf"/><Relationship Id="rId695" Type="http://schemas.openxmlformats.org/officeDocument/2006/relationships/oleObject" Target="embeddings/oleObject367.bin"/><Relationship Id="rId709" Type="http://schemas.openxmlformats.org/officeDocument/2006/relationships/oleObject" Target="embeddings/oleObject374.bin"/><Relationship Id="rId916" Type="http://schemas.openxmlformats.org/officeDocument/2006/relationships/oleObject" Target="embeddings/oleObject494.bin"/><Relationship Id="rId45" Type="http://schemas.openxmlformats.org/officeDocument/2006/relationships/oleObject" Target="embeddings/oleObject13.bin"/><Relationship Id="rId110" Type="http://schemas.openxmlformats.org/officeDocument/2006/relationships/image" Target="media/image47.wmf"/><Relationship Id="rId348" Type="http://schemas.openxmlformats.org/officeDocument/2006/relationships/image" Target="media/image158.wmf"/><Relationship Id="rId555" Type="http://schemas.openxmlformats.org/officeDocument/2006/relationships/oleObject" Target="embeddings/oleObject290.bin"/><Relationship Id="rId762" Type="http://schemas.openxmlformats.org/officeDocument/2006/relationships/image" Target="media/image341.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16.bin"/><Relationship Id="rId622" Type="http://schemas.openxmlformats.org/officeDocument/2006/relationships/oleObject" Target="embeddings/oleObject328.bin"/><Relationship Id="rId261" Type="http://schemas.openxmlformats.org/officeDocument/2006/relationships/oleObject" Target="embeddings/oleObject130.bin"/><Relationship Id="rId499" Type="http://schemas.openxmlformats.org/officeDocument/2006/relationships/oleObject" Target="embeddings/oleObject260.bin"/><Relationship Id="rId927" Type="http://schemas.openxmlformats.org/officeDocument/2006/relationships/image" Target="media/image416.wmf"/><Relationship Id="rId56" Type="http://schemas.openxmlformats.org/officeDocument/2006/relationships/image" Target="media/image24.wmf"/><Relationship Id="rId359" Type="http://schemas.openxmlformats.org/officeDocument/2006/relationships/oleObject" Target="embeddings/oleObject184.bin"/><Relationship Id="rId566" Type="http://schemas.openxmlformats.org/officeDocument/2006/relationships/oleObject" Target="embeddings/oleObject296.bin"/><Relationship Id="rId773" Type="http://schemas.openxmlformats.org/officeDocument/2006/relationships/oleObject" Target="embeddings/oleObject415.bin"/><Relationship Id="rId121" Type="http://schemas.openxmlformats.org/officeDocument/2006/relationships/image" Target="media/image52.wmf"/><Relationship Id="rId219" Type="http://schemas.openxmlformats.org/officeDocument/2006/relationships/image" Target="media/image99.wmf"/><Relationship Id="rId426" Type="http://schemas.openxmlformats.org/officeDocument/2006/relationships/image" Target="media/image192.wmf"/><Relationship Id="rId633" Type="http://schemas.openxmlformats.org/officeDocument/2006/relationships/oleObject" Target="embeddings/oleObject334.bin"/><Relationship Id="rId840" Type="http://schemas.openxmlformats.org/officeDocument/2006/relationships/image" Target="media/image374.wmf"/><Relationship Id="rId938" Type="http://schemas.openxmlformats.org/officeDocument/2006/relationships/oleObject" Target="embeddings/oleObject505.bin"/><Relationship Id="rId67" Type="http://schemas.openxmlformats.org/officeDocument/2006/relationships/oleObject" Target="embeddings/oleObject26.bin"/><Relationship Id="rId272" Type="http://schemas.openxmlformats.org/officeDocument/2006/relationships/image" Target="media/image125.wmf"/><Relationship Id="rId577" Type="http://schemas.openxmlformats.org/officeDocument/2006/relationships/image" Target="media/image264.wmf"/><Relationship Id="rId700" Type="http://schemas.openxmlformats.org/officeDocument/2006/relationships/image" Target="media/image319.wmf"/><Relationship Id="rId132" Type="http://schemas.openxmlformats.org/officeDocument/2006/relationships/image" Target="media/image57.wmf"/><Relationship Id="rId784" Type="http://schemas.openxmlformats.org/officeDocument/2006/relationships/image" Target="media/image352.wmf"/><Relationship Id="rId437" Type="http://schemas.openxmlformats.org/officeDocument/2006/relationships/oleObject" Target="embeddings/oleObject228.bin"/><Relationship Id="rId644" Type="http://schemas.openxmlformats.org/officeDocument/2006/relationships/oleObject" Target="embeddings/oleObject340.bin"/><Relationship Id="rId851" Type="http://schemas.openxmlformats.org/officeDocument/2006/relationships/oleObject" Target="embeddings/oleObject460.bin"/><Relationship Id="rId283" Type="http://schemas.openxmlformats.org/officeDocument/2006/relationships/image" Target="media/image130.wmf"/><Relationship Id="rId490" Type="http://schemas.openxmlformats.org/officeDocument/2006/relationships/image" Target="media/image223.wmf"/><Relationship Id="rId504" Type="http://schemas.openxmlformats.org/officeDocument/2006/relationships/image" Target="media/image230.wmf"/><Relationship Id="rId711" Type="http://schemas.openxmlformats.org/officeDocument/2006/relationships/oleObject" Target="embeddings/oleObject375.bin"/><Relationship Id="rId949" Type="http://schemas.openxmlformats.org/officeDocument/2006/relationships/oleObject" Target="embeddings/oleObject511.bin"/><Relationship Id="rId78" Type="http://schemas.openxmlformats.org/officeDocument/2006/relationships/oleObject" Target="embeddings/oleObject32.bin"/><Relationship Id="rId143" Type="http://schemas.openxmlformats.org/officeDocument/2006/relationships/oleObject" Target="embeddings/oleObject69.bin"/><Relationship Id="rId350" Type="http://schemas.openxmlformats.org/officeDocument/2006/relationships/image" Target="media/image159.wmf"/><Relationship Id="rId588" Type="http://schemas.openxmlformats.org/officeDocument/2006/relationships/oleObject" Target="embeddings/oleObject310.bin"/><Relationship Id="rId795" Type="http://schemas.openxmlformats.org/officeDocument/2006/relationships/oleObject" Target="embeddings/oleObject427.bin"/><Relationship Id="rId809" Type="http://schemas.openxmlformats.org/officeDocument/2006/relationships/image" Target="media/image363.wmf"/><Relationship Id="rId9" Type="http://schemas.openxmlformats.org/officeDocument/2006/relationships/webSettings" Target="webSettings.xml"/><Relationship Id="rId210" Type="http://schemas.openxmlformats.org/officeDocument/2006/relationships/oleObject" Target="embeddings/oleObject104.bin"/><Relationship Id="rId448" Type="http://schemas.openxmlformats.org/officeDocument/2006/relationships/image" Target="media/image203.wmf"/><Relationship Id="rId655" Type="http://schemas.openxmlformats.org/officeDocument/2006/relationships/image" Target="media/image297.wmf"/><Relationship Id="rId862" Type="http://schemas.openxmlformats.org/officeDocument/2006/relationships/image" Target="media/image385.wmf"/><Relationship Id="rId294" Type="http://schemas.openxmlformats.org/officeDocument/2006/relationships/oleObject" Target="embeddings/oleObject148.bin"/><Relationship Id="rId308" Type="http://schemas.openxmlformats.org/officeDocument/2006/relationships/image" Target="media/image140.wmf"/><Relationship Id="rId515" Type="http://schemas.openxmlformats.org/officeDocument/2006/relationships/image" Target="media/image235.wmf"/><Relationship Id="rId722" Type="http://schemas.openxmlformats.org/officeDocument/2006/relationships/oleObject" Target="embeddings/oleObject381.bin"/><Relationship Id="rId89" Type="http://schemas.openxmlformats.org/officeDocument/2006/relationships/oleObject" Target="embeddings/oleObject39.bin"/><Relationship Id="rId154" Type="http://schemas.openxmlformats.org/officeDocument/2006/relationships/image" Target="media/image68.wmf"/><Relationship Id="rId361" Type="http://schemas.openxmlformats.org/officeDocument/2006/relationships/oleObject" Target="embeddings/oleObject185.bin"/><Relationship Id="rId599" Type="http://schemas.openxmlformats.org/officeDocument/2006/relationships/image" Target="media/image271.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1701</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29EFD8D4-1950-4CCC-A4E6-593D3A93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10207</Words>
  <Characters>58184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Linear Inequalities in One Variable</vt:lpstr>
    </vt:vector>
  </TitlesOfParts>
  <Company>Texas Instruments Incorporated</Company>
  <LinksUpToDate>false</LinksUpToDate>
  <CharactersWithSpaces>68255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Inequalities in One Variable</dc:title>
  <dc:creator>Texas Instruments</dc:creator>
  <cp:lastModifiedBy>Brown, Curtis</cp:lastModifiedBy>
  <cp:revision>3</cp:revision>
  <cp:lastPrinted>2015-10-26T17:42:00Z</cp:lastPrinted>
  <dcterms:created xsi:type="dcterms:W3CDTF">2016-10-03T16:08:00Z</dcterms:created>
  <dcterms:modified xsi:type="dcterms:W3CDTF">2016-10-03T16:14:00Z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