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1"/>
        <w:gridCol w:w="5747"/>
        <w:gridCol w:w="3240"/>
      </w:tblGrid>
      <w:tr w:rsidR="0004162B" w:rsidRPr="004E7666" w:rsidTr="008D463B">
        <w:trPr>
          <w:cantSplit/>
        </w:trPr>
        <w:tc>
          <w:tcPr>
            <w:tcW w:w="9648" w:type="dxa"/>
            <w:gridSpan w:val="3"/>
            <w:shd w:val="clear" w:color="auto" w:fill="4F81BD" w:themeFill="accent1"/>
          </w:tcPr>
          <w:p w:rsidR="0004162B" w:rsidRPr="004E7666" w:rsidRDefault="00E224C6" w:rsidP="008D463B">
            <w:pPr>
              <w:spacing w:after="120" w:line="280" w:lineRule="atLeast"/>
              <w:rPr>
                <w:rFonts w:ascii="Arial" w:hAnsi="Arial" w:cs="Arial"/>
                <w:b/>
                <w:color w:val="F2F2F2" w:themeColor="background1" w:themeShade="F2"/>
                <w:sz w:val="20"/>
                <w:szCs w:val="20"/>
              </w:rPr>
            </w:pPr>
            <w:r w:rsidRPr="004E7666">
              <w:rPr>
                <w:rFonts w:ascii="Arial" w:hAnsi="Arial" w:cs="Arial"/>
                <w:b/>
                <w:color w:val="F2F2F2" w:themeColor="background1" w:themeShade="F2"/>
                <w:sz w:val="20"/>
                <w:szCs w:val="20"/>
              </w:rPr>
              <w:t xml:space="preserve">Lesson </w:t>
            </w:r>
            <w:r w:rsidR="0004162B" w:rsidRPr="004E7666">
              <w:rPr>
                <w:rFonts w:ascii="Arial" w:hAnsi="Arial" w:cs="Arial"/>
                <w:b/>
                <w:color w:val="F2F2F2" w:themeColor="background1" w:themeShade="F2"/>
                <w:sz w:val="20"/>
                <w:szCs w:val="20"/>
              </w:rPr>
              <w:t>Overview</w:t>
            </w:r>
          </w:p>
        </w:tc>
      </w:tr>
      <w:tr w:rsidR="00107A3A" w:rsidRPr="004E7666" w:rsidTr="008D463B">
        <w:trPr>
          <w:cantSplit/>
        </w:trPr>
        <w:tc>
          <w:tcPr>
            <w:tcW w:w="6408" w:type="dxa"/>
            <w:gridSpan w:val="2"/>
            <w:vMerge w:val="restart"/>
          </w:tcPr>
          <w:p w:rsidR="00A54BA7" w:rsidRPr="004E7666" w:rsidRDefault="004C40D9" w:rsidP="008D463B">
            <w:pPr>
              <w:spacing w:after="120" w:line="280" w:lineRule="atLeast"/>
              <w:rPr>
                <w:rFonts w:ascii="Arial" w:eastAsiaTheme="minorEastAsia" w:hAnsi="Arial" w:cs="Arial"/>
                <w:sz w:val="20"/>
                <w:szCs w:val="20"/>
                <w:lang w:eastAsia="ja-JP"/>
              </w:rPr>
            </w:pPr>
            <w:r w:rsidRPr="004E7666">
              <w:rPr>
                <w:rFonts w:ascii="Arial" w:hAnsi="Arial" w:cs="Arial"/>
                <w:sz w:val="20"/>
                <w:szCs w:val="20"/>
              </w:rPr>
              <w:t>In this TI-</w:t>
            </w:r>
            <w:proofErr w:type="spellStart"/>
            <w:r w:rsidRPr="004E7666">
              <w:rPr>
                <w:rFonts w:ascii="Arial" w:hAnsi="Arial" w:cs="Arial"/>
                <w:sz w:val="20"/>
                <w:szCs w:val="20"/>
              </w:rPr>
              <w:t>Nspire</w:t>
            </w:r>
            <w:proofErr w:type="spellEnd"/>
            <w:r w:rsidRPr="004E7666">
              <w:rPr>
                <w:rFonts w:ascii="Arial" w:hAnsi="Arial" w:cs="Arial"/>
                <w:sz w:val="20"/>
                <w:szCs w:val="20"/>
              </w:rPr>
              <w:t xml:space="preserve"> lesson</w:t>
            </w:r>
            <w:r w:rsidR="00A526CC" w:rsidRPr="004E7666">
              <w:rPr>
                <w:rFonts w:ascii="Arial" w:hAnsi="Arial" w:cs="Arial"/>
                <w:sz w:val="20"/>
                <w:szCs w:val="20"/>
              </w:rPr>
              <w:t>,</w:t>
            </w:r>
            <w:r w:rsidR="00BB7107" w:rsidRPr="004E7666">
              <w:rPr>
                <w:rFonts w:ascii="Arial" w:hAnsi="Arial" w:cs="Arial"/>
                <w:sz w:val="20"/>
                <w:szCs w:val="20"/>
              </w:rPr>
              <w:t xml:space="preserve"> </w:t>
            </w:r>
            <w:r w:rsidR="0003717D" w:rsidRPr="004E7666">
              <w:rPr>
                <w:rFonts w:ascii="Arial" w:hAnsi="Arial" w:cs="Arial"/>
                <w:sz w:val="20"/>
                <w:szCs w:val="20"/>
              </w:rPr>
              <w:t xml:space="preserve">students </w:t>
            </w:r>
            <w:r w:rsidR="00B55F45" w:rsidRPr="004E7666">
              <w:rPr>
                <w:rFonts w:ascii="Arial" w:hAnsi="Arial" w:cs="Arial"/>
                <w:sz w:val="20"/>
                <w:szCs w:val="20"/>
              </w:rPr>
              <w:t xml:space="preserve">use previous experience with proportional relationships of the form </w:t>
            </w:r>
            <w:bookmarkStart w:id="0" w:name="MTBlankEqn"/>
            <w:r w:rsidR="004E7666" w:rsidRPr="004E7666">
              <w:rPr>
                <w:position w:val="-10"/>
              </w:rPr>
              <w:object w:dxaOrig="639" w:dyaOrig="300" w14:anchorId="55DC3ACE">
                <v:shape id="_x0000_i1025" type="#_x0000_t75" style="width:32.2pt;height:15.25pt" o:ole="">
                  <v:imagedata r:id="rId12" o:title=""/>
                </v:shape>
                <o:OLEObject Type="Embed" ProgID="Equation.DSMT4" ShapeID="_x0000_i1025" DrawAspect="Content" ObjectID="_1548075612" r:id="rId13"/>
              </w:object>
            </w:r>
            <w:bookmarkEnd w:id="0"/>
            <w:r w:rsidR="00B55F45" w:rsidRPr="004E7666">
              <w:rPr>
                <w:rFonts w:ascii="Arial" w:hAnsi="Arial" w:cs="Arial"/>
                <w:sz w:val="20"/>
                <w:szCs w:val="20"/>
              </w:rPr>
              <w:t xml:space="preserve"> to consider relationships of the form </w:t>
            </w:r>
            <w:r w:rsidR="004E7666" w:rsidRPr="004E7666">
              <w:rPr>
                <w:position w:val="-10"/>
              </w:rPr>
              <w:object w:dxaOrig="700" w:dyaOrig="260" w14:anchorId="7CC8D264">
                <v:shape id="_x0000_i1026" type="#_x0000_t75" style="width:35.45pt;height:12.55pt" o:ole="">
                  <v:imagedata r:id="rId14" o:title=""/>
                </v:shape>
                <o:OLEObject Type="Embed" ProgID="Equation.DSMT4" ShapeID="_x0000_i1026" DrawAspect="Content" ObjectID="_1548075613" r:id="rId15"/>
              </w:object>
            </w:r>
            <w:r w:rsidR="00B55F45" w:rsidRPr="004E7666">
              <w:rPr>
                <w:rFonts w:ascii="Arial" w:hAnsi="Arial" w:cs="Arial"/>
                <w:sz w:val="20"/>
                <w:szCs w:val="20"/>
              </w:rPr>
              <w:t xml:space="preserve"> and </w:t>
            </w:r>
            <w:proofErr w:type="gramStart"/>
            <w:r w:rsidR="00B55F45" w:rsidRPr="004E7666">
              <w:rPr>
                <w:rFonts w:ascii="Arial" w:hAnsi="Arial" w:cs="Arial"/>
                <w:sz w:val="20"/>
                <w:szCs w:val="20"/>
              </w:rPr>
              <w:t xml:space="preserve">eventually </w:t>
            </w:r>
            <w:proofErr w:type="gramEnd"/>
            <w:r w:rsidR="004E7666" w:rsidRPr="004E7666">
              <w:rPr>
                <w:position w:val="-10"/>
              </w:rPr>
              <w:object w:dxaOrig="999" w:dyaOrig="300" w14:anchorId="3F3C3333">
                <v:shape id="_x0000_i1027" type="#_x0000_t75" style="width:50.2pt;height:15.25pt" o:ole="">
                  <v:imagedata r:id="rId16" o:title=""/>
                </v:shape>
                <o:OLEObject Type="Embed" ProgID="Equation.DSMT4" ShapeID="_x0000_i1027" DrawAspect="Content" ObjectID="_1548075614" r:id="rId17"/>
              </w:object>
            </w:r>
            <w:r w:rsidR="00B55F45" w:rsidRPr="004E7666">
              <w:rPr>
                <w:rFonts w:ascii="Arial" w:hAnsi="Arial" w:cs="Arial"/>
                <w:sz w:val="20"/>
                <w:szCs w:val="20"/>
              </w:rPr>
              <w:t>.</w:t>
            </w:r>
          </w:p>
        </w:tc>
        <w:tc>
          <w:tcPr>
            <w:tcW w:w="3240" w:type="dxa"/>
            <w:shd w:val="clear" w:color="auto" w:fill="C6D9F1" w:themeFill="text2" w:themeFillTint="33"/>
          </w:tcPr>
          <w:p w:rsidR="00C2742A" w:rsidRPr="004E7666" w:rsidRDefault="00C2742A" w:rsidP="008D463B">
            <w:pPr>
              <w:spacing w:after="120" w:line="280" w:lineRule="atLeast"/>
              <w:rPr>
                <w:rFonts w:ascii="Arial" w:hAnsi="Arial" w:cs="Arial"/>
                <w:b/>
                <w:sz w:val="20"/>
                <w:szCs w:val="20"/>
              </w:rPr>
            </w:pPr>
            <w:r w:rsidRPr="004E7666">
              <w:rPr>
                <w:rFonts w:ascii="Arial" w:hAnsi="Arial" w:cs="Arial"/>
                <w:b/>
                <w:sz w:val="20"/>
                <w:szCs w:val="20"/>
              </w:rPr>
              <w:t>Learning Goals</w:t>
            </w:r>
          </w:p>
        </w:tc>
      </w:tr>
      <w:tr w:rsidR="00125BDB" w:rsidRPr="004E7666" w:rsidTr="008D463B">
        <w:trPr>
          <w:cantSplit/>
          <w:trHeight w:val="400"/>
        </w:trPr>
        <w:tc>
          <w:tcPr>
            <w:tcW w:w="6408" w:type="dxa"/>
            <w:gridSpan w:val="2"/>
            <w:vMerge/>
          </w:tcPr>
          <w:p w:rsidR="00125BDB" w:rsidRPr="004E7666" w:rsidRDefault="00125BDB" w:rsidP="008D463B">
            <w:pPr>
              <w:spacing w:after="120" w:line="280" w:lineRule="atLeast"/>
              <w:rPr>
                <w:sz w:val="20"/>
                <w:szCs w:val="20"/>
              </w:rPr>
            </w:pPr>
          </w:p>
        </w:tc>
        <w:tc>
          <w:tcPr>
            <w:tcW w:w="3240" w:type="dxa"/>
            <w:vMerge w:val="restart"/>
          </w:tcPr>
          <w:p w:rsidR="004E7666" w:rsidRPr="005752E6" w:rsidRDefault="008A5524" w:rsidP="008D463B">
            <w:pPr>
              <w:pStyle w:val="ListParagraph"/>
              <w:numPr>
                <w:ilvl w:val="0"/>
                <w:numId w:val="4"/>
              </w:numPr>
              <w:spacing w:after="120" w:line="280" w:lineRule="atLeast"/>
              <w:ind w:left="202" w:hanging="202"/>
              <w:contextualSpacing w:val="0"/>
              <w:rPr>
                <w:rFonts w:ascii="Arial" w:hAnsi="Arial" w:cs="Arial"/>
                <w:sz w:val="20"/>
                <w:szCs w:val="20"/>
              </w:rPr>
            </w:pPr>
            <w:r w:rsidRPr="004E7666">
              <w:rPr>
                <w:rFonts w:ascii="Arial" w:hAnsi="Arial" w:cs="Arial"/>
                <w:sz w:val="20"/>
                <w:szCs w:val="20"/>
              </w:rPr>
              <w:t xml:space="preserve">Understand that proportional relationships of the form </w:t>
            </w:r>
            <w:r w:rsidR="004E7666" w:rsidRPr="004E7666">
              <w:rPr>
                <w:position w:val="-10"/>
              </w:rPr>
              <w:object w:dxaOrig="639" w:dyaOrig="300" w14:anchorId="03850286">
                <v:shape id="_x0000_i1028" type="#_x0000_t75" style="width:32.2pt;height:15.25pt" o:ole="">
                  <v:imagedata r:id="rId18" o:title=""/>
                </v:shape>
                <o:OLEObject Type="Embed" ProgID="Equation.DSMT4" ShapeID="_x0000_i1028" DrawAspect="Content" ObjectID="_1548075615" r:id="rId19"/>
              </w:object>
            </w:r>
            <w:r w:rsidRPr="004E7666">
              <w:rPr>
                <w:rFonts w:ascii="Arial" w:hAnsi="Arial" w:cs="Arial"/>
                <w:sz w:val="20"/>
                <w:szCs w:val="20"/>
              </w:rPr>
              <w:t xml:space="preserve">for positive </w:t>
            </w:r>
            <w:r w:rsidRPr="004E7666">
              <w:rPr>
                <w:rFonts w:ascii="Arial" w:hAnsi="Arial" w:cs="Arial"/>
                <w:i/>
                <w:sz w:val="20"/>
                <w:szCs w:val="20"/>
              </w:rPr>
              <w:t>x</w:t>
            </w:r>
            <w:r w:rsidRPr="004E7666">
              <w:rPr>
                <w:rFonts w:ascii="Arial" w:hAnsi="Arial" w:cs="Arial"/>
                <w:sz w:val="20"/>
                <w:szCs w:val="20"/>
              </w:rPr>
              <w:t xml:space="preserve">, </w:t>
            </w:r>
            <w:r w:rsidRPr="004E7666">
              <w:rPr>
                <w:rFonts w:ascii="Arial" w:hAnsi="Arial" w:cs="Arial"/>
                <w:i/>
                <w:sz w:val="20"/>
                <w:szCs w:val="20"/>
              </w:rPr>
              <w:t>y</w:t>
            </w:r>
            <w:r w:rsidR="001000EC">
              <w:rPr>
                <w:rFonts w:ascii="Arial" w:hAnsi="Arial" w:cs="Arial"/>
                <w:i/>
                <w:sz w:val="20"/>
                <w:szCs w:val="20"/>
              </w:rPr>
              <w:t>,</w:t>
            </w:r>
            <w:r w:rsidRPr="004E7666">
              <w:rPr>
                <w:rFonts w:ascii="Arial" w:hAnsi="Arial" w:cs="Arial"/>
                <w:sz w:val="20"/>
                <w:szCs w:val="20"/>
              </w:rPr>
              <w:t xml:space="preserve"> and </w:t>
            </w:r>
            <w:r w:rsidRPr="004E7666">
              <w:rPr>
                <w:rFonts w:ascii="Arial" w:hAnsi="Arial" w:cs="Arial"/>
                <w:i/>
                <w:sz w:val="20"/>
                <w:szCs w:val="20"/>
              </w:rPr>
              <w:t>k</w:t>
            </w:r>
            <w:r w:rsidRPr="004E7666">
              <w:rPr>
                <w:rFonts w:ascii="Arial" w:hAnsi="Arial" w:cs="Arial"/>
                <w:sz w:val="20"/>
                <w:szCs w:val="20"/>
              </w:rPr>
              <w:t xml:space="preserve"> extend naturally to linear relationships of the form </w:t>
            </w:r>
            <w:r w:rsidR="004E7666" w:rsidRPr="004E7666">
              <w:rPr>
                <w:position w:val="-10"/>
              </w:rPr>
              <w:object w:dxaOrig="639" w:dyaOrig="300" w14:anchorId="20BE7DBD">
                <v:shape id="_x0000_i1029" type="#_x0000_t75" style="width:32.2pt;height:15.25pt" o:ole="">
                  <v:imagedata r:id="rId20" o:title=""/>
                </v:shape>
                <o:OLEObject Type="Embed" ProgID="Equation.DSMT4" ShapeID="_x0000_i1029" DrawAspect="Content" ObjectID="_1548075616" r:id="rId21"/>
              </w:object>
            </w:r>
            <w:r w:rsidRPr="004E7666">
              <w:rPr>
                <w:rFonts w:ascii="Arial" w:hAnsi="Arial" w:cs="Arial"/>
                <w:sz w:val="20"/>
                <w:szCs w:val="20"/>
              </w:rPr>
              <w:t xml:space="preserve">for real </w:t>
            </w:r>
            <w:r w:rsidRPr="004E7666">
              <w:rPr>
                <w:rFonts w:ascii="Arial" w:hAnsi="Arial" w:cs="Arial"/>
                <w:i/>
                <w:sz w:val="20"/>
                <w:szCs w:val="20"/>
              </w:rPr>
              <w:t>x</w:t>
            </w:r>
            <w:r w:rsidRPr="004E7666">
              <w:rPr>
                <w:rFonts w:ascii="Arial" w:hAnsi="Arial" w:cs="Arial"/>
                <w:sz w:val="20"/>
                <w:szCs w:val="20"/>
              </w:rPr>
              <w:t xml:space="preserve">, </w:t>
            </w:r>
            <w:r w:rsidRPr="004E7666">
              <w:rPr>
                <w:rFonts w:ascii="Arial" w:hAnsi="Arial" w:cs="Arial"/>
                <w:i/>
                <w:sz w:val="20"/>
                <w:szCs w:val="20"/>
              </w:rPr>
              <w:t>y</w:t>
            </w:r>
            <w:r w:rsidRPr="004E7666">
              <w:rPr>
                <w:rFonts w:ascii="Arial" w:hAnsi="Arial" w:cs="Arial"/>
                <w:sz w:val="20"/>
                <w:szCs w:val="20"/>
              </w:rPr>
              <w:t xml:space="preserve">, and </w:t>
            </w:r>
            <w:r w:rsidRPr="004E7666">
              <w:rPr>
                <w:rFonts w:ascii="Arial" w:hAnsi="Arial" w:cs="Arial"/>
                <w:i/>
                <w:sz w:val="20"/>
                <w:szCs w:val="20"/>
              </w:rPr>
              <w:t>k</w:t>
            </w:r>
            <w:r w:rsidR="00125BDB" w:rsidRPr="004E7666">
              <w:rPr>
                <w:rFonts w:ascii="Arial" w:hAnsi="Arial" w:cs="Arial"/>
                <w:sz w:val="20"/>
                <w:szCs w:val="20"/>
              </w:rPr>
              <w:t>;</w:t>
            </w:r>
            <w:r w:rsidR="004E7666" w:rsidRPr="005752E6">
              <w:rPr>
                <w:rFonts w:ascii="Arial" w:hAnsi="Arial" w:cs="Arial"/>
                <w:sz w:val="20"/>
                <w:szCs w:val="20"/>
              </w:rPr>
              <w:t xml:space="preserve"> </w:t>
            </w:r>
          </w:p>
          <w:p w:rsidR="004E7666" w:rsidRPr="005752E6" w:rsidRDefault="008A5524" w:rsidP="008D463B">
            <w:pPr>
              <w:pStyle w:val="ListParagraph"/>
              <w:numPr>
                <w:ilvl w:val="0"/>
                <w:numId w:val="4"/>
              </w:numPr>
              <w:spacing w:after="120" w:line="280" w:lineRule="atLeast"/>
              <w:ind w:left="202" w:hanging="202"/>
              <w:contextualSpacing w:val="0"/>
              <w:rPr>
                <w:rFonts w:ascii="Arial" w:hAnsi="Arial" w:cs="Arial"/>
                <w:sz w:val="20"/>
                <w:szCs w:val="20"/>
              </w:rPr>
            </w:pPr>
            <w:r w:rsidRPr="004E7666">
              <w:rPr>
                <w:rFonts w:ascii="Arial" w:hAnsi="Arial" w:cs="Arial"/>
                <w:sz w:val="20"/>
                <w:szCs w:val="20"/>
              </w:rPr>
              <w:t>connect the unit rate in a proportional relationship to the slope of its graph using similar triangles</w:t>
            </w:r>
            <w:r w:rsidR="006F25F6" w:rsidRPr="004E7666">
              <w:rPr>
                <w:rFonts w:ascii="Arial" w:hAnsi="Arial" w:cs="Arial"/>
                <w:sz w:val="20"/>
                <w:szCs w:val="20"/>
              </w:rPr>
              <w:t>;</w:t>
            </w:r>
            <w:r w:rsidR="004E7666" w:rsidRPr="005752E6">
              <w:rPr>
                <w:rFonts w:ascii="Arial" w:hAnsi="Arial" w:cs="Arial"/>
                <w:sz w:val="20"/>
                <w:szCs w:val="20"/>
              </w:rPr>
              <w:t xml:space="preserve"> </w:t>
            </w:r>
          </w:p>
          <w:p w:rsidR="004E7666" w:rsidRPr="005752E6" w:rsidRDefault="008A5524" w:rsidP="008D463B">
            <w:pPr>
              <w:pStyle w:val="ListParagraph"/>
              <w:numPr>
                <w:ilvl w:val="0"/>
                <w:numId w:val="4"/>
              </w:numPr>
              <w:spacing w:after="120" w:line="280" w:lineRule="atLeast"/>
              <w:ind w:left="202" w:hanging="202"/>
              <w:contextualSpacing w:val="0"/>
              <w:rPr>
                <w:rFonts w:ascii="Arial" w:hAnsi="Arial" w:cs="Arial"/>
                <w:sz w:val="20"/>
                <w:szCs w:val="20"/>
              </w:rPr>
            </w:pPr>
            <w:r w:rsidRPr="004E7666">
              <w:rPr>
                <w:rFonts w:ascii="Arial" w:hAnsi="Arial" w:cs="Arial"/>
                <w:sz w:val="20"/>
                <w:szCs w:val="20"/>
              </w:rPr>
              <w:t xml:space="preserve">connect the equation for a proportional relationship </w:t>
            </w:r>
            <w:r w:rsidR="004E7666" w:rsidRPr="004E7666">
              <w:rPr>
                <w:position w:val="-10"/>
              </w:rPr>
              <w:object w:dxaOrig="700" w:dyaOrig="260" w14:anchorId="46EA71D5">
                <v:shape id="_x0000_i1030" type="#_x0000_t75" style="width:35.45pt;height:12.55pt" o:ole="">
                  <v:imagedata r:id="rId22" o:title=""/>
                </v:shape>
                <o:OLEObject Type="Embed" ProgID="Equation.DSMT4" ShapeID="_x0000_i1030" DrawAspect="Content" ObjectID="_1548075617" r:id="rId23"/>
              </w:object>
            </w:r>
            <w:r w:rsidRPr="004E7666">
              <w:rPr>
                <w:rFonts w:ascii="Arial" w:hAnsi="Arial" w:cs="Arial"/>
                <w:sz w:val="20"/>
                <w:szCs w:val="20"/>
              </w:rPr>
              <w:t xml:space="preserve"> to the equation for a line </w:t>
            </w:r>
            <w:r w:rsidR="004E7666" w:rsidRPr="004E7666">
              <w:rPr>
                <w:position w:val="-10"/>
              </w:rPr>
              <w:object w:dxaOrig="999" w:dyaOrig="300" w14:anchorId="2B1DDEBC">
                <v:shape id="_x0000_i1031" type="#_x0000_t75" style="width:50.2pt;height:15.25pt" o:ole="">
                  <v:imagedata r:id="rId24" o:title=""/>
                </v:shape>
                <o:OLEObject Type="Embed" ProgID="Equation.DSMT4" ShapeID="_x0000_i1031" DrawAspect="Content" ObjectID="_1548075618" r:id="rId25"/>
              </w:object>
            </w:r>
            <w:r w:rsidR="00135B42" w:rsidRPr="004E7666">
              <w:rPr>
                <w:rFonts w:ascii="Arial" w:hAnsi="Arial" w:cs="Arial"/>
                <w:sz w:val="20"/>
                <w:szCs w:val="20"/>
              </w:rPr>
              <w:t>;</w:t>
            </w:r>
          </w:p>
          <w:p w:rsidR="004E7666" w:rsidRPr="005752E6" w:rsidRDefault="008A5524" w:rsidP="008D463B">
            <w:pPr>
              <w:pStyle w:val="ListParagraph"/>
              <w:numPr>
                <w:ilvl w:val="0"/>
                <w:numId w:val="4"/>
              </w:numPr>
              <w:spacing w:after="120" w:line="280" w:lineRule="atLeast"/>
              <w:ind w:left="202" w:hanging="202"/>
              <w:contextualSpacing w:val="0"/>
              <w:rPr>
                <w:rFonts w:ascii="Arial" w:hAnsi="Arial" w:cs="Arial"/>
                <w:sz w:val="20"/>
                <w:szCs w:val="20"/>
              </w:rPr>
            </w:pPr>
            <w:r w:rsidRPr="004E7666">
              <w:rPr>
                <w:rFonts w:ascii="Arial" w:hAnsi="Arial" w:cs="Arial"/>
                <w:bCs/>
                <w:sz w:val="20"/>
                <w:szCs w:val="20"/>
                <w:lang w:eastAsia="ja-JP"/>
              </w:rPr>
              <w:t xml:space="preserve">understand that </w:t>
            </w:r>
            <w:r w:rsidRPr="004E7666">
              <w:rPr>
                <w:rFonts w:ascii="Arial" w:hAnsi="Arial" w:cs="Arial"/>
                <w:sz w:val="20"/>
                <w:szCs w:val="20"/>
              </w:rPr>
              <w:t xml:space="preserve">a proportional relationship between </w:t>
            </w:r>
            <w:r w:rsidR="004E7666" w:rsidRPr="004E7666">
              <w:rPr>
                <w:position w:val="-10"/>
              </w:rPr>
              <w:object w:dxaOrig="320" w:dyaOrig="279" w14:anchorId="33F68A6B">
                <v:shape id="_x0000_i1032" type="#_x0000_t75" style="width:15.8pt;height:14.2pt" o:ole="">
                  <v:imagedata r:id="rId26" o:title=""/>
                </v:shape>
                <o:OLEObject Type="Embed" ProgID="Equation.DSMT4" ShapeID="_x0000_i1032" DrawAspect="Content" ObjectID="_1548075619" r:id="rId27"/>
              </w:object>
            </w:r>
            <w:r w:rsidRPr="004E7666">
              <w:rPr>
                <w:rFonts w:ascii="Arial" w:hAnsi="Arial" w:cs="Arial"/>
                <w:sz w:val="20"/>
                <w:szCs w:val="20"/>
              </w:rPr>
              <w:t xml:space="preserve"> and </w:t>
            </w:r>
            <w:r w:rsidR="004E7666" w:rsidRPr="00025957">
              <w:rPr>
                <w:position w:val="-4"/>
              </w:rPr>
              <w:object w:dxaOrig="320" w:dyaOrig="220" w14:anchorId="14290696">
                <v:shape id="_x0000_i1033" type="#_x0000_t75" style="width:15.8pt;height:11.45pt" o:ole="">
                  <v:imagedata r:id="rId28" o:title=""/>
                </v:shape>
                <o:OLEObject Type="Embed" ProgID="Equation.DSMT4" ShapeID="_x0000_i1033" DrawAspect="Content" ObjectID="_1548075620" r:id="rId29"/>
              </w:object>
            </w:r>
            <w:r w:rsidRPr="004E7666">
              <w:rPr>
                <w:rFonts w:ascii="Arial" w:hAnsi="Arial" w:cs="Arial"/>
                <w:sz w:val="20"/>
                <w:szCs w:val="20"/>
              </w:rPr>
              <w:t xml:space="preserve"> holds for any line of the form </w:t>
            </w:r>
            <w:r w:rsidR="004E7666" w:rsidRPr="004E7666">
              <w:rPr>
                <w:position w:val="-10"/>
              </w:rPr>
              <w:object w:dxaOrig="999" w:dyaOrig="300" w14:anchorId="04EE688F">
                <v:shape id="_x0000_i1034" type="#_x0000_t75" style="width:50.2pt;height:15.25pt" o:ole="">
                  <v:imagedata r:id="rId30" o:title=""/>
                </v:shape>
                <o:OLEObject Type="Embed" ProgID="Equation.DSMT4" ShapeID="_x0000_i1034" DrawAspect="Content" ObjectID="_1548075621" r:id="rId31"/>
              </w:object>
            </w:r>
            <w:r w:rsidRPr="004E7666">
              <w:rPr>
                <w:rFonts w:ascii="Arial" w:hAnsi="Arial"/>
                <w:i/>
                <w:sz w:val="20"/>
                <w:szCs w:val="20"/>
              </w:rPr>
              <w:t>;</w:t>
            </w:r>
          </w:p>
          <w:p w:rsidR="008A5524" w:rsidRPr="004E7666" w:rsidRDefault="008A5524" w:rsidP="008D463B">
            <w:pPr>
              <w:pStyle w:val="ListParagraph"/>
              <w:numPr>
                <w:ilvl w:val="0"/>
                <w:numId w:val="4"/>
              </w:numPr>
              <w:spacing w:after="120" w:line="280" w:lineRule="atLeast"/>
              <w:ind w:left="202" w:hanging="202"/>
              <w:contextualSpacing w:val="0"/>
              <w:rPr>
                <w:rFonts w:ascii="Arial" w:hAnsi="Arial" w:cs="Arial"/>
                <w:sz w:val="20"/>
                <w:szCs w:val="20"/>
              </w:rPr>
            </w:pPr>
            <w:proofErr w:type="gramStart"/>
            <w:r w:rsidRPr="004E7666">
              <w:rPr>
                <w:rFonts w:ascii="Arial" w:hAnsi="Arial" w:cs="Arial"/>
                <w:sz w:val="20"/>
                <w:szCs w:val="20"/>
              </w:rPr>
              <w:t>identify</w:t>
            </w:r>
            <w:proofErr w:type="gramEnd"/>
            <w:r w:rsidRPr="004E7666">
              <w:rPr>
                <w:rFonts w:ascii="Arial" w:hAnsi="Arial" w:cs="Arial"/>
                <w:sz w:val="20"/>
                <w:szCs w:val="20"/>
              </w:rPr>
              <w:t xml:space="preserve"> slope and intercepts from the graph and the symbolic representation of a line.</w:t>
            </w:r>
            <w:r w:rsidR="004E7666" w:rsidRPr="005752E6">
              <w:rPr>
                <w:rFonts w:ascii="Arial" w:hAnsi="Arial" w:cs="Arial"/>
                <w:sz w:val="20"/>
                <w:szCs w:val="20"/>
              </w:rPr>
              <w:t xml:space="preserve"> </w:t>
            </w:r>
          </w:p>
        </w:tc>
      </w:tr>
      <w:tr w:rsidR="00125BDB" w:rsidRPr="004E7666" w:rsidTr="008D463B">
        <w:trPr>
          <w:cantSplit/>
        </w:trPr>
        <w:tc>
          <w:tcPr>
            <w:tcW w:w="661" w:type="dxa"/>
          </w:tcPr>
          <w:p w:rsidR="00125BDB" w:rsidRPr="004E7666" w:rsidRDefault="00125BDB" w:rsidP="008D463B">
            <w:pPr>
              <w:spacing w:after="120" w:line="280" w:lineRule="atLeast"/>
              <w:rPr>
                <w:sz w:val="20"/>
                <w:szCs w:val="20"/>
              </w:rPr>
            </w:pPr>
            <w:r w:rsidRPr="004E7666">
              <w:rPr>
                <w:rFonts w:ascii="Arial" w:hAnsi="Arial" w:cs="Arial"/>
                <w:noProof/>
                <w:sz w:val="20"/>
                <w:szCs w:val="20"/>
              </w:rPr>
              <w:drawing>
                <wp:inline distT="0" distB="0" distL="0" distR="0" wp14:anchorId="2EA0D324" wp14:editId="6AD0E0F8">
                  <wp:extent cx="237490" cy="237490"/>
                  <wp:effectExtent l="0" t="0" r="0" b="0"/>
                  <wp:docPr id="7" name="Picture 7" descr="https://encrypted-tbn1.gstatic.com/images?q=tbn:ANd9GcQEs4_8ZGnStyhvEVD3rTWM8oMYrER89cXUB2wAzi9T9JqmkWp7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Es4_8ZGnStyhvEVD3rTWM8oMYrER89cXUB2wAzi9T9JqmkWp7j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p>
        </w:tc>
        <w:tc>
          <w:tcPr>
            <w:tcW w:w="5747" w:type="dxa"/>
          </w:tcPr>
          <w:p w:rsidR="00125BDB" w:rsidRPr="004E7666" w:rsidRDefault="001362F3" w:rsidP="008D463B">
            <w:pPr>
              <w:spacing w:after="120" w:line="280" w:lineRule="atLeast"/>
              <w:ind w:left="-14" w:firstLine="14"/>
              <w:rPr>
                <w:rFonts w:ascii="Arial" w:hAnsi="Arial" w:cs="Arial"/>
                <w:sz w:val="20"/>
                <w:szCs w:val="20"/>
                <w:highlight w:val="yellow"/>
              </w:rPr>
            </w:pPr>
            <w:r w:rsidRPr="004E7666">
              <w:rPr>
                <w:rFonts w:ascii="Arial" w:hAnsi="Arial" w:cs="Arial"/>
                <w:color w:val="000000" w:themeColor="text1"/>
                <w:sz w:val="20"/>
                <w:szCs w:val="20"/>
              </w:rPr>
              <w:t>Proportional relationships can be used to make connections to more general linear equations involving two variables.</w:t>
            </w:r>
          </w:p>
        </w:tc>
        <w:tc>
          <w:tcPr>
            <w:tcW w:w="3240" w:type="dxa"/>
            <w:vMerge/>
          </w:tcPr>
          <w:p w:rsidR="00125BDB" w:rsidRPr="004E7666" w:rsidRDefault="00125BDB" w:rsidP="008D463B">
            <w:pPr>
              <w:pStyle w:val="ListParagraph"/>
              <w:numPr>
                <w:ilvl w:val="0"/>
                <w:numId w:val="4"/>
              </w:numPr>
              <w:spacing w:after="120" w:line="280" w:lineRule="atLeast"/>
              <w:contextualSpacing w:val="0"/>
              <w:rPr>
                <w:rFonts w:ascii="Arial" w:hAnsi="Arial" w:cs="Arial"/>
                <w:sz w:val="20"/>
                <w:szCs w:val="20"/>
              </w:rPr>
            </w:pPr>
          </w:p>
        </w:tc>
      </w:tr>
    </w:tbl>
    <w:p w:rsidR="008D463B" w:rsidRDefault="008D463B">
      <w:r>
        <w:br w:type="page"/>
      </w:r>
    </w:p>
    <w:tbl>
      <w:tblPr>
        <w:tblStyle w:val="TableGrid"/>
        <w:tblW w:w="9648" w:type="dxa"/>
        <w:tblLayout w:type="fixed"/>
        <w:tblLook w:val="04A0" w:firstRow="1" w:lastRow="0" w:firstColumn="1" w:lastColumn="0" w:noHBand="0" w:noVBand="1"/>
      </w:tblPr>
      <w:tblGrid>
        <w:gridCol w:w="6138"/>
        <w:gridCol w:w="270"/>
        <w:gridCol w:w="3240"/>
      </w:tblGrid>
      <w:tr w:rsidR="00C62D26" w:rsidRPr="005D0A16" w:rsidTr="008D463B">
        <w:trPr>
          <w:cantSplit/>
        </w:trPr>
        <w:tc>
          <w:tcPr>
            <w:tcW w:w="6138" w:type="dxa"/>
            <w:tcBorders>
              <w:top w:val="nil"/>
              <w:left w:val="nil"/>
              <w:bottom w:val="nil"/>
              <w:right w:val="nil"/>
            </w:tcBorders>
            <w:shd w:val="clear" w:color="auto" w:fill="C6D9F1" w:themeFill="text2" w:themeFillTint="33"/>
          </w:tcPr>
          <w:p w:rsidR="00C62D26" w:rsidRPr="005D0A16" w:rsidRDefault="00C62D26" w:rsidP="008D463B">
            <w:pPr>
              <w:spacing w:after="120" w:line="280" w:lineRule="atLeast"/>
              <w:rPr>
                <w:rFonts w:ascii="Arial" w:hAnsi="Arial" w:cs="Arial"/>
                <w:b/>
                <w:sz w:val="20"/>
                <w:szCs w:val="20"/>
              </w:rPr>
            </w:pPr>
            <w:r w:rsidRPr="005D0A16">
              <w:rPr>
                <w:rFonts w:ascii="Arial" w:hAnsi="Arial" w:cs="Arial"/>
                <w:b/>
                <w:sz w:val="20"/>
                <w:szCs w:val="20"/>
              </w:rPr>
              <w:lastRenderedPageBreak/>
              <w:t>Prerequisite Knowledge</w:t>
            </w:r>
          </w:p>
        </w:tc>
        <w:tc>
          <w:tcPr>
            <w:tcW w:w="270" w:type="dxa"/>
            <w:tcBorders>
              <w:top w:val="nil"/>
              <w:left w:val="nil"/>
              <w:bottom w:val="nil"/>
              <w:right w:val="nil"/>
            </w:tcBorders>
          </w:tcPr>
          <w:p w:rsidR="00C62D26" w:rsidRPr="0004162B" w:rsidRDefault="00C62D26" w:rsidP="008D463B">
            <w:pPr>
              <w:spacing w:after="120" w:line="280" w:lineRule="atLeast"/>
              <w:ind w:left="-378" w:firstLine="90"/>
              <w:rPr>
                <w:b/>
                <w:sz w:val="18"/>
                <w:szCs w:val="18"/>
              </w:rPr>
            </w:pPr>
          </w:p>
        </w:tc>
        <w:tc>
          <w:tcPr>
            <w:tcW w:w="3240" w:type="dxa"/>
            <w:tcBorders>
              <w:top w:val="nil"/>
              <w:left w:val="nil"/>
              <w:bottom w:val="nil"/>
              <w:right w:val="nil"/>
            </w:tcBorders>
            <w:shd w:val="clear" w:color="auto" w:fill="C6D9F1" w:themeFill="text2" w:themeFillTint="33"/>
          </w:tcPr>
          <w:p w:rsidR="00C62D26" w:rsidRPr="005D0A16" w:rsidRDefault="00C62D26" w:rsidP="008D463B">
            <w:pPr>
              <w:spacing w:after="120" w:line="280" w:lineRule="atLeast"/>
              <w:rPr>
                <w:rFonts w:ascii="Arial" w:hAnsi="Arial" w:cs="Arial"/>
                <w:b/>
                <w:sz w:val="20"/>
                <w:szCs w:val="20"/>
              </w:rPr>
            </w:pPr>
            <w:r w:rsidRPr="005D0A16">
              <w:rPr>
                <w:rFonts w:ascii="Arial" w:hAnsi="Arial" w:cs="Arial"/>
                <w:b/>
                <w:sz w:val="20"/>
                <w:szCs w:val="20"/>
              </w:rPr>
              <w:t>Vocabulary</w:t>
            </w:r>
          </w:p>
        </w:tc>
      </w:tr>
      <w:tr w:rsidR="00C62D26" w:rsidRPr="00D94087" w:rsidTr="008D463B">
        <w:trPr>
          <w:cantSplit/>
        </w:trPr>
        <w:tc>
          <w:tcPr>
            <w:tcW w:w="6138" w:type="dxa"/>
            <w:tcBorders>
              <w:top w:val="nil"/>
              <w:left w:val="nil"/>
              <w:bottom w:val="nil"/>
              <w:right w:val="nil"/>
            </w:tcBorders>
          </w:tcPr>
          <w:p w:rsidR="00C62D26" w:rsidRDefault="007521D5" w:rsidP="008D463B">
            <w:pPr>
              <w:spacing w:after="120" w:line="280" w:lineRule="atLeast"/>
              <w:rPr>
                <w:rFonts w:ascii="Arial" w:eastAsia="Cambria" w:hAnsi="Arial" w:cs="Arial"/>
                <w:sz w:val="20"/>
                <w:szCs w:val="20"/>
              </w:rPr>
            </w:pPr>
            <w:r w:rsidRPr="004E7666">
              <w:rPr>
                <w:rFonts w:ascii="Arial" w:eastAsia="MS Mincho" w:hAnsi="Arial" w:cs="Arial"/>
                <w:i/>
                <w:sz w:val="20"/>
                <w:szCs w:val="20"/>
              </w:rPr>
              <w:t xml:space="preserve">Moving From Proportional Relationships to Linear Equations </w:t>
            </w:r>
            <w:r w:rsidRPr="004E7666">
              <w:rPr>
                <w:rFonts w:ascii="Arial" w:eastAsia="Cambria" w:hAnsi="Arial" w:cs="Arial"/>
                <w:sz w:val="20"/>
                <w:szCs w:val="20"/>
              </w:rPr>
              <w:t xml:space="preserve">is the fourteenth lesson in a series of lessons </w:t>
            </w:r>
            <w:r w:rsidRPr="004E7666">
              <w:rPr>
                <w:rFonts w:ascii="Arial" w:hAnsi="Arial" w:cs="Arial"/>
                <w:sz w:val="20"/>
                <w:szCs w:val="20"/>
              </w:rPr>
              <w:t xml:space="preserve">that explores the concepts of expressions and equations. </w:t>
            </w:r>
            <w:r w:rsidRPr="004E7666">
              <w:rPr>
                <w:rFonts w:ascii="Arial" w:eastAsia="Cambria" w:hAnsi="Arial" w:cs="Arial"/>
                <w:sz w:val="20"/>
                <w:szCs w:val="20"/>
              </w:rPr>
              <w:t xml:space="preserve">In this lesson, students </w:t>
            </w:r>
            <w:r w:rsidRPr="004E7666">
              <w:rPr>
                <w:rFonts w:ascii="Arial" w:hAnsi="Arial" w:cs="Arial"/>
                <w:sz w:val="20"/>
                <w:szCs w:val="20"/>
              </w:rPr>
              <w:t xml:space="preserve">consider relationships of the form </w:t>
            </w:r>
            <w:r w:rsidRPr="004E7666">
              <w:rPr>
                <w:position w:val="-10"/>
              </w:rPr>
              <w:object w:dxaOrig="700" w:dyaOrig="260" w14:anchorId="3E2B6982">
                <v:shape id="_x0000_i1035" type="#_x0000_t75" style="width:35.45pt;height:12.55pt" o:ole="">
                  <v:imagedata r:id="rId33" o:title=""/>
                </v:shape>
                <o:OLEObject Type="Embed" ProgID="Equation.DSMT4" ShapeID="_x0000_i1035" DrawAspect="Content" ObjectID="_1548075622" r:id="rId34"/>
              </w:object>
            </w:r>
            <w:r w:rsidRPr="004E7666">
              <w:rPr>
                <w:rFonts w:ascii="Arial" w:hAnsi="Arial" w:cs="Arial"/>
                <w:sz w:val="20"/>
                <w:szCs w:val="20"/>
              </w:rPr>
              <w:t xml:space="preserve"> and </w:t>
            </w:r>
            <w:proofErr w:type="gramStart"/>
            <w:r w:rsidRPr="004E7666">
              <w:rPr>
                <w:rFonts w:ascii="Arial" w:hAnsi="Arial" w:cs="Arial"/>
                <w:sz w:val="20"/>
                <w:szCs w:val="20"/>
              </w:rPr>
              <w:t xml:space="preserve">eventually </w:t>
            </w:r>
            <w:proofErr w:type="gramEnd"/>
            <w:r w:rsidRPr="004E7666">
              <w:rPr>
                <w:position w:val="-10"/>
              </w:rPr>
              <w:object w:dxaOrig="999" w:dyaOrig="300" w14:anchorId="227B822A">
                <v:shape id="_x0000_i1036" type="#_x0000_t75" style="width:50.2pt;height:15.25pt" o:ole="">
                  <v:imagedata r:id="rId35" o:title=""/>
                </v:shape>
                <o:OLEObject Type="Embed" ProgID="Equation.DSMT4" ShapeID="_x0000_i1036" DrawAspect="Content" ObjectID="_1548075623" r:id="rId36"/>
              </w:object>
            </w:r>
            <w:r w:rsidRPr="004E7666">
              <w:rPr>
                <w:rFonts w:ascii="Arial" w:hAnsi="Arial" w:cs="Arial"/>
                <w:b/>
                <w:i/>
                <w:sz w:val="20"/>
                <w:szCs w:val="20"/>
              </w:rPr>
              <w:t xml:space="preserve">. </w:t>
            </w:r>
            <w:r w:rsidRPr="004E7666">
              <w:rPr>
                <w:rFonts w:ascii="Arial" w:eastAsia="MS Mincho" w:hAnsi="Arial" w:cs="Arial"/>
                <w:sz w:val="20"/>
                <w:szCs w:val="20"/>
              </w:rPr>
              <w:t xml:space="preserve">Students should already be familiar with the properties of the graph of a proportional relationship of the form </w:t>
            </w:r>
            <w:r w:rsidRPr="004E7666">
              <w:rPr>
                <w:position w:val="-10"/>
              </w:rPr>
              <w:object w:dxaOrig="639" w:dyaOrig="300" w14:anchorId="773D38E1">
                <v:shape id="_x0000_i1037" type="#_x0000_t75" style="width:32.2pt;height:15.25pt" o:ole="">
                  <v:imagedata r:id="rId37" o:title=""/>
                </v:shape>
                <o:OLEObject Type="Embed" ProgID="Equation.DSMT4" ShapeID="_x0000_i1037" DrawAspect="Content" ObjectID="_1548075624" r:id="rId38"/>
              </w:object>
            </w:r>
            <w:r w:rsidRPr="004E7666">
              <w:rPr>
                <w:rFonts w:ascii="Arial" w:eastAsia="MS Mincho" w:hAnsi="Arial" w:cs="Arial"/>
                <w:sz w:val="20"/>
                <w:szCs w:val="20"/>
              </w:rPr>
              <w:t xml:space="preserve"> (where </w:t>
            </w:r>
            <w:r w:rsidRPr="004E7666">
              <w:rPr>
                <w:rFonts w:ascii="Arial" w:eastAsia="MS Mincho" w:hAnsi="Arial" w:cs="Arial"/>
                <w:i/>
                <w:sz w:val="20"/>
                <w:szCs w:val="20"/>
              </w:rPr>
              <w:t xml:space="preserve">x, y, </w:t>
            </w:r>
            <w:r w:rsidRPr="004E7666">
              <w:rPr>
                <w:rFonts w:ascii="Arial" w:eastAsia="MS Mincho" w:hAnsi="Arial" w:cs="Arial"/>
                <w:sz w:val="20"/>
                <w:szCs w:val="20"/>
              </w:rPr>
              <w:t xml:space="preserve">and </w:t>
            </w:r>
            <w:r w:rsidRPr="004E7666">
              <w:rPr>
                <w:rFonts w:ascii="Arial" w:eastAsia="MS Mincho" w:hAnsi="Arial" w:cs="Arial"/>
                <w:i/>
                <w:sz w:val="20"/>
                <w:szCs w:val="20"/>
              </w:rPr>
              <w:t xml:space="preserve">k </w:t>
            </w:r>
            <w:r w:rsidRPr="004E7666">
              <w:rPr>
                <w:rFonts w:ascii="Arial" w:eastAsia="MS Mincho" w:hAnsi="Arial" w:cs="Arial"/>
                <w:sz w:val="20"/>
                <w:szCs w:val="20"/>
              </w:rPr>
              <w:t>are all positive): points (</w:t>
            </w:r>
            <w:r w:rsidRPr="004E7666">
              <w:rPr>
                <w:rFonts w:ascii="Arial" w:eastAsia="MS Mincho" w:hAnsi="Arial" w:cs="Arial"/>
                <w:i/>
                <w:sz w:val="20"/>
                <w:szCs w:val="20"/>
              </w:rPr>
              <w:t>x</w:t>
            </w:r>
            <w:r w:rsidRPr="004E7666">
              <w:rPr>
                <w:rFonts w:ascii="Arial" w:eastAsia="MS Mincho" w:hAnsi="Arial" w:cs="Arial"/>
                <w:sz w:val="20"/>
                <w:szCs w:val="20"/>
              </w:rPr>
              <w:t xml:space="preserve">, </w:t>
            </w:r>
            <w:r w:rsidRPr="004E7666">
              <w:rPr>
                <w:rFonts w:ascii="Arial" w:eastAsia="MS Mincho" w:hAnsi="Arial" w:cs="Arial"/>
                <w:i/>
                <w:sz w:val="20"/>
                <w:szCs w:val="20"/>
              </w:rPr>
              <w:t>y</w:t>
            </w:r>
            <w:r w:rsidRPr="004E7666">
              <w:rPr>
                <w:rFonts w:ascii="Arial" w:eastAsia="MS Mincho" w:hAnsi="Arial" w:cs="Arial"/>
                <w:sz w:val="20"/>
                <w:szCs w:val="20"/>
              </w:rPr>
              <w:t xml:space="preserve">) satisfying such a relationship all lie on a line in the coordinate plane, and this line always contains the origin (0, 0). If </w:t>
            </w:r>
            <w:proofErr w:type="gramStart"/>
            <w:r w:rsidRPr="004E7666">
              <w:rPr>
                <w:rFonts w:ascii="Arial" w:eastAsia="MS Mincho" w:hAnsi="Arial" w:cs="Arial"/>
                <w:sz w:val="20"/>
                <w:szCs w:val="20"/>
              </w:rPr>
              <w:t>a pair of horizontal and vertical line segments are</w:t>
            </w:r>
            <w:proofErr w:type="gramEnd"/>
            <w:r w:rsidRPr="004E7666">
              <w:rPr>
                <w:rFonts w:ascii="Arial" w:eastAsia="MS Mincho" w:hAnsi="Arial" w:cs="Arial"/>
                <w:sz w:val="20"/>
                <w:szCs w:val="20"/>
              </w:rPr>
              <w:t xml:space="preserve"> drawn to connect any two such points, a right triangle is formed with hypotenuse lying along the graphed line. Students also should be familiar with the ideas of similar </w:t>
            </w:r>
            <w:proofErr w:type="gramStart"/>
            <w:r w:rsidRPr="004E7666">
              <w:rPr>
                <w:rFonts w:ascii="Arial" w:eastAsia="MS Mincho" w:hAnsi="Arial" w:cs="Arial"/>
                <w:sz w:val="20"/>
                <w:szCs w:val="20"/>
              </w:rPr>
              <w:t>triangles,</w:t>
            </w:r>
            <w:proofErr w:type="gramEnd"/>
            <w:r w:rsidRPr="004E7666">
              <w:rPr>
                <w:rFonts w:ascii="Arial" w:eastAsia="MS Mincho" w:hAnsi="Arial" w:cs="Arial"/>
                <w:sz w:val="20"/>
                <w:szCs w:val="20"/>
              </w:rPr>
              <w:t xml:space="preserve"> so that they can identify that all such triangles will be similar. This similar triangle property is one that is generalized in the move from proportional relationships to more general linear equations in two variables.</w:t>
            </w:r>
          </w:p>
          <w:p w:rsidR="00C62D26" w:rsidRPr="00B20F20" w:rsidRDefault="00C62D26" w:rsidP="008D463B">
            <w:pPr>
              <w:spacing w:after="120" w:line="280" w:lineRule="atLeast"/>
              <w:rPr>
                <w:rFonts w:ascii="Arial" w:hAnsi="Arial" w:cs="Arial"/>
                <w:sz w:val="20"/>
                <w:szCs w:val="20"/>
              </w:rPr>
            </w:pPr>
            <w:r>
              <w:rPr>
                <w:rFonts w:ascii="Arial" w:hAnsi="Arial" w:cs="Arial"/>
                <w:sz w:val="20"/>
                <w:szCs w:val="20"/>
              </w:rPr>
              <w:t>Students</w:t>
            </w:r>
            <w:r w:rsidRPr="00E35557">
              <w:rPr>
                <w:rFonts w:ascii="Arial" w:hAnsi="Arial" w:cs="Arial"/>
                <w:sz w:val="20"/>
                <w:szCs w:val="20"/>
              </w:rPr>
              <w:t xml:space="preserve"> </w:t>
            </w:r>
            <w:r>
              <w:rPr>
                <w:rFonts w:ascii="Arial" w:hAnsi="Arial" w:cs="Arial"/>
                <w:sz w:val="20"/>
                <w:szCs w:val="20"/>
              </w:rPr>
              <w:t>should understand:</w:t>
            </w:r>
            <w:r w:rsidRPr="00B20F20">
              <w:rPr>
                <w:rFonts w:ascii="Arial" w:hAnsi="Arial" w:cs="Arial"/>
                <w:sz w:val="20"/>
                <w:szCs w:val="20"/>
              </w:rPr>
              <w:t xml:space="preserve"> </w:t>
            </w:r>
          </w:p>
          <w:p w:rsidR="00C62D26" w:rsidRDefault="007521D5" w:rsidP="008D463B">
            <w:pPr>
              <w:pStyle w:val="ListParagraph"/>
              <w:numPr>
                <w:ilvl w:val="0"/>
                <w:numId w:val="1"/>
              </w:numPr>
              <w:spacing w:after="120" w:line="280" w:lineRule="atLeast"/>
              <w:ind w:left="180" w:hanging="180"/>
              <w:contextualSpacing w:val="0"/>
              <w:rPr>
                <w:rFonts w:ascii="Arial" w:hAnsi="Arial" w:cs="Arial"/>
                <w:sz w:val="20"/>
                <w:szCs w:val="20"/>
              </w:rPr>
            </w:pPr>
            <w:r w:rsidRPr="004E7666">
              <w:rPr>
                <w:rFonts w:ascii="Arial" w:hAnsi="Arial" w:cs="Arial"/>
                <w:sz w:val="20"/>
                <w:szCs w:val="20"/>
              </w:rPr>
              <w:t>how to apply the distributive law and</w:t>
            </w:r>
          </w:p>
          <w:p w:rsidR="00C62D26" w:rsidRPr="007521D5" w:rsidRDefault="007521D5" w:rsidP="008D463B">
            <w:pPr>
              <w:pStyle w:val="ListParagraph"/>
              <w:numPr>
                <w:ilvl w:val="0"/>
                <w:numId w:val="1"/>
              </w:numPr>
              <w:spacing w:after="120" w:line="280" w:lineRule="atLeast"/>
              <w:ind w:left="180" w:hanging="180"/>
              <w:contextualSpacing w:val="0"/>
              <w:rPr>
                <w:rFonts w:ascii="Arial" w:hAnsi="Arial" w:cs="Arial"/>
                <w:sz w:val="20"/>
                <w:szCs w:val="20"/>
              </w:rPr>
            </w:pPr>
            <w:proofErr w:type="gramStart"/>
            <w:r w:rsidRPr="004E7666">
              <w:rPr>
                <w:rFonts w:ascii="Arial" w:hAnsi="Arial" w:cs="Arial"/>
                <w:sz w:val="20"/>
                <w:szCs w:val="20"/>
              </w:rPr>
              <w:t>how</w:t>
            </w:r>
            <w:proofErr w:type="gramEnd"/>
            <w:r w:rsidRPr="004E7666">
              <w:rPr>
                <w:rFonts w:ascii="Arial" w:hAnsi="Arial" w:cs="Arial"/>
                <w:sz w:val="20"/>
                <w:szCs w:val="20"/>
              </w:rPr>
              <w:t xml:space="preserve"> to solve and justify the solution for a linear inequality in one variable.</w:t>
            </w:r>
          </w:p>
        </w:tc>
        <w:tc>
          <w:tcPr>
            <w:tcW w:w="270" w:type="dxa"/>
            <w:tcBorders>
              <w:top w:val="nil"/>
              <w:left w:val="nil"/>
              <w:bottom w:val="nil"/>
              <w:right w:val="nil"/>
            </w:tcBorders>
          </w:tcPr>
          <w:p w:rsidR="00C62D26" w:rsidRPr="00C4442A" w:rsidRDefault="00C62D26" w:rsidP="008D463B">
            <w:pPr>
              <w:spacing w:after="120" w:line="280" w:lineRule="atLeast"/>
              <w:rPr>
                <w:sz w:val="18"/>
                <w:szCs w:val="18"/>
              </w:rPr>
            </w:pPr>
          </w:p>
        </w:tc>
        <w:tc>
          <w:tcPr>
            <w:tcW w:w="3240" w:type="dxa"/>
            <w:tcBorders>
              <w:top w:val="nil"/>
              <w:left w:val="nil"/>
              <w:bottom w:val="nil"/>
              <w:right w:val="nil"/>
            </w:tcBorders>
          </w:tcPr>
          <w:p w:rsidR="00C62D26" w:rsidRPr="008233AF" w:rsidRDefault="007521D5" w:rsidP="008D463B">
            <w:pPr>
              <w:numPr>
                <w:ilvl w:val="0"/>
                <w:numId w:val="3"/>
              </w:numPr>
              <w:spacing w:after="120" w:line="280" w:lineRule="atLeast"/>
              <w:ind w:left="180" w:hanging="180"/>
              <w:rPr>
                <w:rFonts w:ascii="Arial" w:hAnsi="Arial" w:cs="Arial"/>
                <w:b/>
                <w:sz w:val="20"/>
                <w:szCs w:val="20"/>
              </w:rPr>
            </w:pPr>
            <w:r>
              <w:rPr>
                <w:rFonts w:ascii="Arial" w:hAnsi="Arial" w:cs="Arial"/>
                <w:b/>
                <w:sz w:val="20"/>
                <w:szCs w:val="20"/>
                <w:lang w:eastAsia="ja-JP"/>
              </w:rPr>
              <w:t>proportional relationship</w:t>
            </w:r>
            <w:r w:rsidR="00C62D26" w:rsidRPr="008233AF">
              <w:rPr>
                <w:rFonts w:ascii="Arial" w:hAnsi="Arial" w:cs="Arial"/>
                <w:b/>
                <w:sz w:val="20"/>
                <w:szCs w:val="20"/>
              </w:rPr>
              <w:t xml:space="preserve">: </w:t>
            </w:r>
            <w:r>
              <w:rPr>
                <w:rStyle w:val="tgc"/>
                <w:rFonts w:ascii="Arial" w:hAnsi="Arial" w:cs="Arial"/>
                <w:sz w:val="20"/>
                <w:szCs w:val="20"/>
              </w:rPr>
              <w:t>a relationship that describes two quantities that vary directly with one another</w:t>
            </w:r>
          </w:p>
          <w:p w:rsidR="00C62D26" w:rsidRPr="009A6745" w:rsidRDefault="007521D5" w:rsidP="008D463B">
            <w:pPr>
              <w:numPr>
                <w:ilvl w:val="0"/>
                <w:numId w:val="3"/>
              </w:numPr>
              <w:spacing w:after="120" w:line="280" w:lineRule="atLeast"/>
              <w:ind w:left="180" w:hanging="180"/>
              <w:rPr>
                <w:rFonts w:ascii="Arial" w:hAnsi="Arial" w:cs="Arial"/>
                <w:sz w:val="20"/>
                <w:szCs w:val="20"/>
              </w:rPr>
            </w:pPr>
            <w:r>
              <w:rPr>
                <w:b/>
                <w:szCs w:val="24"/>
                <w:lang w:eastAsia="ja-JP"/>
              </w:rPr>
              <w:t>linear equation</w:t>
            </w:r>
            <w:r w:rsidR="00C62D26" w:rsidRPr="005164A0">
              <w:rPr>
                <w:rFonts w:ascii="Arial" w:hAnsi="Arial" w:cs="Arial"/>
                <w:b/>
                <w:sz w:val="20"/>
                <w:szCs w:val="20"/>
                <w:lang w:eastAsia="ja-JP"/>
              </w:rPr>
              <w:t>:</w:t>
            </w:r>
            <w:r w:rsidR="00C62D26" w:rsidRPr="005164A0">
              <w:rPr>
                <w:rFonts w:ascii="Arial" w:hAnsi="Arial" w:cs="Arial"/>
                <w:b/>
                <w:sz w:val="20"/>
                <w:szCs w:val="20"/>
              </w:rPr>
              <w:t xml:space="preserve"> </w:t>
            </w:r>
            <w:r>
              <w:rPr>
                <w:rFonts w:ascii="Arial" w:hAnsi="Arial" w:cs="Arial"/>
                <w:sz w:val="20"/>
                <w:szCs w:val="20"/>
              </w:rPr>
              <w:t>an algebraic equation that makes a line when it is graphed</w:t>
            </w:r>
          </w:p>
          <w:p w:rsidR="00C62D26" w:rsidRPr="007521D5" w:rsidRDefault="007521D5" w:rsidP="008D463B">
            <w:pPr>
              <w:numPr>
                <w:ilvl w:val="0"/>
                <w:numId w:val="3"/>
              </w:numPr>
              <w:spacing w:after="120" w:line="280" w:lineRule="atLeast"/>
              <w:ind w:left="180" w:hanging="180"/>
              <w:rPr>
                <w:rFonts w:ascii="Arial" w:hAnsi="Arial" w:cs="Arial"/>
                <w:b/>
                <w:sz w:val="20"/>
                <w:szCs w:val="20"/>
              </w:rPr>
            </w:pPr>
            <w:r>
              <w:rPr>
                <w:rFonts w:ascii="Arial" w:hAnsi="Arial" w:cs="Arial"/>
                <w:b/>
                <w:sz w:val="20"/>
                <w:szCs w:val="20"/>
                <w:lang w:eastAsia="ja-JP"/>
              </w:rPr>
              <w:t>intercept</w:t>
            </w:r>
            <w:r w:rsidR="00C62D26" w:rsidRPr="005164A0">
              <w:rPr>
                <w:rFonts w:ascii="Arial" w:hAnsi="Arial" w:cs="Arial"/>
                <w:b/>
                <w:sz w:val="20"/>
                <w:szCs w:val="20"/>
                <w:lang w:eastAsia="ja-JP"/>
              </w:rPr>
              <w:t>:</w:t>
            </w:r>
            <w:r w:rsidR="00C62D26" w:rsidRPr="005164A0">
              <w:rPr>
                <w:b/>
                <w:szCs w:val="24"/>
                <w:lang w:eastAsia="ja-JP"/>
              </w:rPr>
              <w:t xml:space="preserve"> </w:t>
            </w:r>
            <w:r>
              <w:rPr>
                <w:rStyle w:val="tgc"/>
                <w:rFonts w:ascii="Arial" w:hAnsi="Arial" w:cs="Arial"/>
                <w:sz w:val="20"/>
                <w:szCs w:val="20"/>
              </w:rPr>
              <w:t>the coordinate at which lines and curves intersect a coordinate axis</w:t>
            </w:r>
          </w:p>
        </w:tc>
      </w:tr>
      <w:tr w:rsidR="00C2742A" w:rsidRPr="004E7666" w:rsidTr="008D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48" w:type="dxa"/>
            <w:gridSpan w:val="3"/>
            <w:shd w:val="clear" w:color="auto" w:fill="C6D9F1" w:themeFill="text2" w:themeFillTint="33"/>
          </w:tcPr>
          <w:p w:rsidR="00C2742A" w:rsidRPr="004E7666" w:rsidRDefault="00487A9D" w:rsidP="008D463B">
            <w:pPr>
              <w:spacing w:after="120" w:line="280" w:lineRule="atLeast"/>
              <w:rPr>
                <w:rFonts w:ascii="Arial" w:hAnsi="Arial" w:cs="Arial"/>
                <w:b/>
                <w:sz w:val="20"/>
                <w:szCs w:val="20"/>
              </w:rPr>
            </w:pPr>
            <w:r w:rsidRPr="004E7666">
              <w:rPr>
                <w:noProof/>
                <w:sz w:val="20"/>
                <w:szCs w:val="20"/>
              </w:rPr>
              <mc:AlternateContent>
                <mc:Choice Requires="wpg">
                  <w:drawing>
                    <wp:inline distT="0" distB="0" distL="0" distR="0" wp14:anchorId="6A538294" wp14:editId="20C5449B">
                      <wp:extent cx="137160" cy="131445"/>
                      <wp:effectExtent l="9525" t="9525" r="15240" b="11430"/>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7160" cy="131445"/>
                                <a:chOff x="0" y="0"/>
                                <a:chExt cx="9144" cy="9144"/>
                              </a:xfrm>
                            </wpg:grpSpPr>
                            <wps:wsp>
                              <wps:cNvPr id="43" name="Oval 43"/>
                              <wps:cNvSpPr>
                                <a:spLocks noChangeArrowheads="1"/>
                              </wps:cNvSpPr>
                              <wps:spPr bwMode="auto">
                                <a:xfrm>
                                  <a:off x="0" y="0"/>
                                  <a:ext cx="9144" cy="9144"/>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4" name="Group 44"/>
                              <wpg:cNvGrpSpPr>
                                <a:grpSpLocks/>
                              </wpg:cNvGrpSpPr>
                              <wpg:grpSpPr bwMode="auto">
                                <a:xfrm>
                                  <a:off x="4000" y="666"/>
                                  <a:ext cx="2953" cy="5620"/>
                                  <a:chOff x="0" y="0"/>
                                  <a:chExt cx="4000" cy="6191"/>
                                </a:xfrm>
                              </wpg:grpSpPr>
                              <wps:wsp>
                                <wps:cNvPr id="45" name="Straight Connector 45"/>
                                <wps:cNvCnPr/>
                                <wps:spPr bwMode="auto">
                                  <a:xfrm>
                                    <a:off x="0" y="0"/>
                                    <a:ext cx="95" cy="485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 name="Straight Connector 48"/>
                                <wps:cNvCnPr/>
                                <wps:spPr bwMode="auto">
                                  <a:xfrm>
                                    <a:off x="95" y="4857"/>
                                    <a:ext cx="3905" cy="1334"/>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419EC0" id="Group 42" o:spid="_x0000_s1026" style="width:10.8pt;height:10.35pt;mso-position-horizontal-relative:char;mso-position-vertical-relative:lin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">
                      <o:lock v:ext="edit" aspectratio="t"/>
                      <v:oval id="Oval 43"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" filled="f" strokecolor="black [3213]" strokeweight="1.5pt"/>
                      <v:group id="Group 44" o:spid="_x0000_s1028" style="position:absolute;left:4000;top:666;width:2953;height:5620" coordsize="4000,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Straight Connector 45" o:spid="_x0000_s1029" style="position:absolute;visibility:visible;mso-wrap-style:square" from="0,0" to="95,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" strokecolor="black [3213]" strokeweight="1.5pt"/>
                        <v:line id="Straight Connector 48" o:spid="_x0000_s1030" style="position:absolute;visibility:visible;mso-wrap-style:square" from="95,4857" to="4000,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" strokecolor="black [3213]" strokeweight="1.5pt"/>
                      </v:group>
                      <w10:anchorlock/>
                    </v:group>
                  </w:pict>
                </mc:Fallback>
              </mc:AlternateContent>
            </w:r>
            <w:r w:rsidR="00496CDD" w:rsidRPr="004E7666">
              <w:rPr>
                <w:rFonts w:ascii="Arial" w:hAnsi="Arial" w:cs="Arial"/>
                <w:b/>
                <w:sz w:val="20"/>
                <w:szCs w:val="20"/>
              </w:rPr>
              <w:t xml:space="preserve"> </w:t>
            </w:r>
            <w:r w:rsidR="00585381" w:rsidRPr="004E7666">
              <w:rPr>
                <w:rFonts w:ascii="Arial" w:hAnsi="Arial" w:cs="Arial"/>
                <w:b/>
                <w:sz w:val="20"/>
                <w:szCs w:val="20"/>
              </w:rPr>
              <w:t>Lesson Pacing</w:t>
            </w:r>
          </w:p>
        </w:tc>
      </w:tr>
      <w:tr w:rsidR="00192ADE" w:rsidRPr="004E7666" w:rsidTr="008D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48" w:type="dxa"/>
            <w:gridSpan w:val="3"/>
            <w:shd w:val="clear" w:color="auto" w:fill="auto"/>
          </w:tcPr>
          <w:p w:rsidR="007F3D35" w:rsidRPr="004E7666" w:rsidRDefault="00D0223D" w:rsidP="008D463B">
            <w:pPr>
              <w:spacing w:after="120" w:line="280" w:lineRule="atLeast"/>
              <w:rPr>
                <w:rFonts w:ascii="Arial" w:hAnsi="Arial" w:cs="Arial"/>
                <w:sz w:val="20"/>
                <w:szCs w:val="20"/>
              </w:rPr>
            </w:pPr>
            <w:r w:rsidRPr="004E7666">
              <w:rPr>
                <w:rFonts w:ascii="Arial" w:hAnsi="Arial" w:cs="Arial"/>
                <w:sz w:val="20"/>
                <w:szCs w:val="20"/>
              </w:rPr>
              <w:t>This lesson should take 50–90 minutes to complete with students, though you may choose to extend, as needed.</w:t>
            </w:r>
          </w:p>
        </w:tc>
      </w:tr>
      <w:tr w:rsidR="00C2742A" w:rsidRPr="004E7666" w:rsidTr="008D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48" w:type="dxa"/>
            <w:gridSpan w:val="3"/>
            <w:shd w:val="clear" w:color="auto" w:fill="C6D9F1" w:themeFill="text2" w:themeFillTint="33"/>
          </w:tcPr>
          <w:p w:rsidR="00C2742A" w:rsidRPr="004E7666" w:rsidRDefault="00585381" w:rsidP="008D463B">
            <w:pPr>
              <w:spacing w:after="120" w:line="280" w:lineRule="atLeast"/>
              <w:rPr>
                <w:rFonts w:ascii="Arial" w:hAnsi="Arial" w:cs="Arial"/>
                <w:b/>
                <w:sz w:val="20"/>
                <w:szCs w:val="20"/>
              </w:rPr>
            </w:pPr>
            <w:r w:rsidRPr="004E7666">
              <w:rPr>
                <w:rFonts w:ascii="Arial" w:hAnsi="Arial" w:cs="Arial"/>
                <w:b/>
                <w:sz w:val="20"/>
                <w:szCs w:val="20"/>
              </w:rPr>
              <w:t xml:space="preserve">Lesson </w:t>
            </w:r>
            <w:r w:rsidR="00C2742A" w:rsidRPr="004E7666">
              <w:rPr>
                <w:rFonts w:ascii="Arial" w:hAnsi="Arial" w:cs="Arial"/>
                <w:b/>
                <w:sz w:val="20"/>
                <w:szCs w:val="20"/>
              </w:rPr>
              <w:t>Materials</w:t>
            </w:r>
          </w:p>
        </w:tc>
      </w:tr>
      <w:tr w:rsidR="00C2742A" w:rsidRPr="004E7666" w:rsidTr="008D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48" w:type="dxa"/>
            <w:gridSpan w:val="3"/>
          </w:tcPr>
          <w:p w:rsidR="00C2742A" w:rsidRPr="004E7666" w:rsidRDefault="00C2742A" w:rsidP="008D463B">
            <w:pPr>
              <w:numPr>
                <w:ilvl w:val="0"/>
                <w:numId w:val="2"/>
              </w:numPr>
              <w:tabs>
                <w:tab w:val="clear" w:pos="450"/>
              </w:tabs>
              <w:spacing w:after="120" w:line="280" w:lineRule="atLeast"/>
              <w:ind w:left="180" w:hanging="180"/>
              <w:rPr>
                <w:rFonts w:ascii="Arial" w:hAnsi="Arial" w:cs="Arial"/>
                <w:b/>
                <w:sz w:val="20"/>
                <w:szCs w:val="20"/>
              </w:rPr>
            </w:pPr>
            <w:r w:rsidRPr="004E7666">
              <w:rPr>
                <w:rFonts w:ascii="Arial" w:hAnsi="Arial" w:cs="Arial"/>
                <w:sz w:val="20"/>
                <w:szCs w:val="20"/>
              </w:rPr>
              <w:t xml:space="preserve">Compatible TI Technologies: </w:t>
            </w:r>
          </w:p>
          <w:p w:rsidR="00C2742A" w:rsidRPr="004E7666" w:rsidRDefault="00C2742A" w:rsidP="008D463B">
            <w:pPr>
              <w:spacing w:after="120" w:line="280" w:lineRule="atLeast"/>
              <w:ind w:left="180"/>
              <w:rPr>
                <w:rFonts w:ascii="Arial" w:hAnsi="Arial" w:cs="Arial"/>
                <w:b/>
                <w:sz w:val="20"/>
                <w:szCs w:val="20"/>
              </w:rPr>
            </w:pPr>
            <w:r w:rsidRPr="004E7666">
              <w:rPr>
                <w:rFonts w:ascii="Arial" w:hAnsi="Arial" w:cs="Arial"/>
                <w:b/>
                <w:noProof/>
                <w:sz w:val="20"/>
                <w:szCs w:val="20"/>
              </w:rPr>
              <w:drawing>
                <wp:inline distT="0" distB="0" distL="0" distR="0" wp14:anchorId="4AE5A3CF" wp14:editId="66CA0A33">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4E7666">
              <w:rPr>
                <w:rFonts w:ascii="Arial" w:hAnsi="Arial" w:cs="Arial"/>
                <w:sz w:val="20"/>
                <w:szCs w:val="20"/>
              </w:rPr>
              <w:t>TI-</w:t>
            </w:r>
            <w:proofErr w:type="spellStart"/>
            <w:r w:rsidRPr="004E7666">
              <w:rPr>
                <w:rFonts w:ascii="Arial" w:hAnsi="Arial" w:cs="Arial"/>
                <w:sz w:val="20"/>
                <w:szCs w:val="20"/>
              </w:rPr>
              <w:t>Nspire</w:t>
            </w:r>
            <w:proofErr w:type="spellEnd"/>
            <w:r w:rsidRPr="004E7666">
              <w:rPr>
                <w:rFonts w:ascii="Arial" w:hAnsi="Arial" w:cs="Arial"/>
                <w:sz w:val="20"/>
                <w:szCs w:val="20"/>
              </w:rPr>
              <w:t xml:space="preserve"> CX Handhelds, </w:t>
            </w:r>
            <w:r w:rsidRPr="004E7666">
              <w:rPr>
                <w:rFonts w:ascii="Arial" w:hAnsi="Arial" w:cs="Arial"/>
                <w:noProof/>
                <w:sz w:val="20"/>
                <w:szCs w:val="20"/>
              </w:rPr>
              <w:drawing>
                <wp:inline distT="0" distB="0" distL="0" distR="0" wp14:anchorId="6FF623BC" wp14:editId="50C5E200">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4E7666">
              <w:rPr>
                <w:rFonts w:ascii="Arial" w:hAnsi="Arial" w:cs="Arial"/>
                <w:sz w:val="20"/>
                <w:szCs w:val="20"/>
              </w:rPr>
              <w:t>TI-</w:t>
            </w:r>
            <w:proofErr w:type="spellStart"/>
            <w:r w:rsidRPr="004E7666">
              <w:rPr>
                <w:rFonts w:ascii="Arial" w:hAnsi="Arial" w:cs="Arial"/>
                <w:sz w:val="20"/>
                <w:szCs w:val="20"/>
              </w:rPr>
              <w:t>Nspire</w:t>
            </w:r>
            <w:proofErr w:type="spellEnd"/>
            <w:r w:rsidRPr="004E7666">
              <w:rPr>
                <w:rFonts w:ascii="Arial" w:hAnsi="Arial" w:cs="Arial"/>
                <w:sz w:val="20"/>
                <w:szCs w:val="20"/>
              </w:rPr>
              <w:t xml:space="preserve"> Apps for iPad®, </w:t>
            </w:r>
            <w:r w:rsidRPr="004E7666">
              <w:rPr>
                <w:rFonts w:ascii="Arial" w:hAnsi="Arial" w:cs="Arial"/>
                <w:noProof/>
                <w:sz w:val="20"/>
                <w:szCs w:val="20"/>
              </w:rPr>
              <w:drawing>
                <wp:inline distT="0" distB="0" distL="0" distR="0" wp14:anchorId="527BF9D5" wp14:editId="792C466E">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4E7666">
              <w:rPr>
                <w:rFonts w:ascii="Arial" w:hAnsi="Arial" w:cs="Arial"/>
                <w:sz w:val="20"/>
                <w:szCs w:val="20"/>
              </w:rPr>
              <w:t>TI-</w:t>
            </w:r>
            <w:proofErr w:type="spellStart"/>
            <w:r w:rsidRPr="004E7666">
              <w:rPr>
                <w:rFonts w:ascii="Arial" w:hAnsi="Arial" w:cs="Arial"/>
                <w:sz w:val="20"/>
                <w:szCs w:val="20"/>
              </w:rPr>
              <w:t>Nspire</w:t>
            </w:r>
            <w:proofErr w:type="spellEnd"/>
            <w:r w:rsidRPr="004E7666">
              <w:rPr>
                <w:rFonts w:ascii="Arial" w:hAnsi="Arial" w:cs="Arial"/>
                <w:sz w:val="20"/>
                <w:szCs w:val="20"/>
              </w:rPr>
              <w:t xml:space="preserve"> Software </w:t>
            </w:r>
          </w:p>
          <w:p w:rsidR="00C2742A" w:rsidRPr="004E7666" w:rsidRDefault="001362F3" w:rsidP="008D463B">
            <w:pPr>
              <w:numPr>
                <w:ilvl w:val="0"/>
                <w:numId w:val="2"/>
              </w:numPr>
              <w:tabs>
                <w:tab w:val="clear" w:pos="450"/>
              </w:tabs>
              <w:spacing w:after="120" w:line="280" w:lineRule="atLeast"/>
              <w:ind w:left="180" w:hanging="180"/>
              <w:rPr>
                <w:rFonts w:ascii="Arial" w:hAnsi="Arial" w:cs="Arial"/>
                <w:b/>
                <w:sz w:val="20"/>
                <w:szCs w:val="20"/>
              </w:rPr>
            </w:pPr>
            <w:r w:rsidRPr="004E7666">
              <w:rPr>
                <w:rFonts w:ascii="Arial" w:eastAsia="MS Mincho" w:hAnsi="Arial" w:cs="Arial"/>
                <w:sz w:val="20"/>
                <w:szCs w:val="20"/>
              </w:rPr>
              <w:t>Moving From Proportional Relationships to Linear Equations</w:t>
            </w:r>
            <w:r w:rsidR="00C2742A" w:rsidRPr="004E7666">
              <w:rPr>
                <w:rFonts w:ascii="Arial" w:hAnsi="Arial" w:cs="Arial"/>
                <w:sz w:val="20"/>
                <w:szCs w:val="20"/>
              </w:rPr>
              <w:t>_Student.pdf</w:t>
            </w:r>
          </w:p>
          <w:p w:rsidR="00C2742A" w:rsidRPr="004E7666" w:rsidRDefault="001362F3" w:rsidP="008D463B">
            <w:pPr>
              <w:numPr>
                <w:ilvl w:val="0"/>
                <w:numId w:val="2"/>
              </w:numPr>
              <w:tabs>
                <w:tab w:val="clear" w:pos="450"/>
              </w:tabs>
              <w:spacing w:after="120" w:line="280" w:lineRule="atLeast"/>
              <w:ind w:left="180" w:hanging="180"/>
              <w:rPr>
                <w:rFonts w:ascii="Arial" w:hAnsi="Arial" w:cs="Arial"/>
                <w:b/>
                <w:sz w:val="20"/>
                <w:szCs w:val="20"/>
              </w:rPr>
            </w:pPr>
            <w:r w:rsidRPr="004E7666">
              <w:rPr>
                <w:rFonts w:ascii="Arial" w:eastAsia="MS Mincho" w:hAnsi="Arial" w:cs="Arial"/>
                <w:sz w:val="20"/>
                <w:szCs w:val="20"/>
              </w:rPr>
              <w:t>Moving From Proportional Relationships to Linear Equations</w:t>
            </w:r>
            <w:r w:rsidR="00C2742A" w:rsidRPr="004E7666">
              <w:rPr>
                <w:rFonts w:ascii="Arial" w:hAnsi="Arial" w:cs="Arial"/>
                <w:sz w:val="20"/>
                <w:szCs w:val="20"/>
              </w:rPr>
              <w:t>_Student.doc</w:t>
            </w:r>
            <w:r w:rsidR="006A31EE" w:rsidRPr="004E7666">
              <w:rPr>
                <w:rFonts w:ascii="Arial" w:hAnsi="Arial" w:cs="Arial"/>
                <w:sz w:val="20"/>
                <w:szCs w:val="20"/>
              </w:rPr>
              <w:t xml:space="preserve"> </w:t>
            </w:r>
          </w:p>
          <w:p w:rsidR="00C2742A" w:rsidRPr="004E7666" w:rsidRDefault="001362F3" w:rsidP="008D463B">
            <w:pPr>
              <w:numPr>
                <w:ilvl w:val="0"/>
                <w:numId w:val="2"/>
              </w:numPr>
              <w:tabs>
                <w:tab w:val="clear" w:pos="450"/>
              </w:tabs>
              <w:spacing w:after="120" w:line="280" w:lineRule="atLeast"/>
              <w:ind w:left="180" w:hanging="180"/>
              <w:rPr>
                <w:rFonts w:ascii="Arial" w:hAnsi="Arial" w:cs="Arial"/>
                <w:b/>
                <w:sz w:val="20"/>
                <w:szCs w:val="20"/>
              </w:rPr>
            </w:pPr>
            <w:r w:rsidRPr="004E7666">
              <w:rPr>
                <w:rFonts w:ascii="Arial" w:eastAsia="MS Mincho" w:hAnsi="Arial" w:cs="Arial"/>
                <w:sz w:val="20"/>
                <w:szCs w:val="20"/>
              </w:rPr>
              <w:t xml:space="preserve">Moving From Proportional Relationships to Linear </w:t>
            </w:r>
            <w:proofErr w:type="spellStart"/>
            <w:r w:rsidRPr="004E7666">
              <w:rPr>
                <w:rFonts w:ascii="Arial" w:eastAsia="MS Mincho" w:hAnsi="Arial" w:cs="Arial"/>
                <w:sz w:val="20"/>
                <w:szCs w:val="20"/>
              </w:rPr>
              <w:t>Equations</w:t>
            </w:r>
            <w:r w:rsidR="00C2742A" w:rsidRPr="004E7666">
              <w:rPr>
                <w:rFonts w:ascii="Arial" w:hAnsi="Arial" w:cs="Arial"/>
                <w:sz w:val="20"/>
                <w:szCs w:val="20"/>
              </w:rPr>
              <w:t>.tns</w:t>
            </w:r>
            <w:proofErr w:type="spellEnd"/>
          </w:p>
          <w:p w:rsidR="00DD678E" w:rsidRPr="004E7666" w:rsidRDefault="001362F3" w:rsidP="008D463B">
            <w:pPr>
              <w:numPr>
                <w:ilvl w:val="0"/>
                <w:numId w:val="2"/>
              </w:numPr>
              <w:tabs>
                <w:tab w:val="clear" w:pos="450"/>
              </w:tabs>
              <w:spacing w:after="120" w:line="280" w:lineRule="atLeast"/>
              <w:ind w:left="180" w:hanging="180"/>
              <w:rPr>
                <w:rFonts w:ascii="Arial" w:hAnsi="Arial" w:cs="Arial"/>
                <w:b/>
                <w:sz w:val="20"/>
                <w:szCs w:val="20"/>
              </w:rPr>
            </w:pPr>
            <w:r w:rsidRPr="004E7666">
              <w:rPr>
                <w:rFonts w:ascii="Arial" w:eastAsia="MS Mincho" w:hAnsi="Arial" w:cs="Arial"/>
                <w:sz w:val="20"/>
                <w:szCs w:val="20"/>
              </w:rPr>
              <w:t>Moving From Proportional Relationships to Linear Equations</w:t>
            </w:r>
            <w:r w:rsidRPr="004E7666">
              <w:rPr>
                <w:rFonts w:ascii="Arial" w:hAnsi="Arial" w:cs="Arial"/>
                <w:sz w:val="20"/>
                <w:szCs w:val="20"/>
              </w:rPr>
              <w:t xml:space="preserve"> </w:t>
            </w:r>
            <w:r w:rsidR="00DD678E" w:rsidRPr="004E7666">
              <w:rPr>
                <w:rFonts w:ascii="Arial" w:hAnsi="Arial" w:cs="Arial"/>
                <w:sz w:val="20"/>
                <w:szCs w:val="20"/>
              </w:rPr>
              <w:t>_Teacher Notes</w:t>
            </w:r>
            <w:r w:rsidR="00F86D3D" w:rsidRPr="004E7666">
              <w:rPr>
                <w:rFonts w:ascii="Arial" w:hAnsi="Arial" w:cs="Arial"/>
                <w:sz w:val="20"/>
                <w:szCs w:val="20"/>
              </w:rPr>
              <w:t xml:space="preserve"> </w:t>
            </w:r>
          </w:p>
          <w:p w:rsidR="00BE587F" w:rsidRPr="004E7666" w:rsidRDefault="00C2742A" w:rsidP="008D463B">
            <w:pPr>
              <w:numPr>
                <w:ilvl w:val="0"/>
                <w:numId w:val="2"/>
              </w:numPr>
              <w:tabs>
                <w:tab w:val="clear" w:pos="450"/>
              </w:tabs>
              <w:spacing w:after="120" w:line="280" w:lineRule="atLeast"/>
              <w:ind w:left="180" w:hanging="180"/>
              <w:rPr>
                <w:rFonts w:cs="Arial"/>
                <w:sz w:val="20"/>
                <w:szCs w:val="20"/>
              </w:rPr>
            </w:pPr>
            <w:r w:rsidRPr="004E7666">
              <w:rPr>
                <w:rFonts w:ascii="Arial" w:hAnsi="Arial" w:cs="Arial"/>
                <w:iCs/>
                <w:sz w:val="20"/>
                <w:szCs w:val="20"/>
              </w:rPr>
              <w:t>To download the TI-</w:t>
            </w:r>
            <w:proofErr w:type="spellStart"/>
            <w:r w:rsidRPr="004E7666">
              <w:rPr>
                <w:rFonts w:ascii="Arial" w:hAnsi="Arial" w:cs="Arial"/>
                <w:iCs/>
                <w:sz w:val="20"/>
                <w:szCs w:val="20"/>
              </w:rPr>
              <w:t>Nspire</w:t>
            </w:r>
            <w:proofErr w:type="spellEnd"/>
            <w:r w:rsidRPr="004E7666">
              <w:rPr>
                <w:rFonts w:ascii="Arial" w:hAnsi="Arial" w:cs="Arial"/>
                <w:iCs/>
                <w:sz w:val="20"/>
                <w:szCs w:val="20"/>
              </w:rPr>
              <w:t xml:space="preserve"> </w:t>
            </w:r>
            <w:r w:rsidR="009274AF" w:rsidRPr="004E7666">
              <w:rPr>
                <w:rFonts w:ascii="Arial" w:hAnsi="Arial" w:cs="Arial"/>
                <w:iCs/>
                <w:sz w:val="20"/>
                <w:szCs w:val="20"/>
              </w:rPr>
              <w:t xml:space="preserve">activity </w:t>
            </w:r>
            <w:r w:rsidRPr="004E7666">
              <w:rPr>
                <w:rFonts w:ascii="Arial" w:hAnsi="Arial" w:cs="Arial"/>
                <w:iCs/>
                <w:sz w:val="20"/>
                <w:szCs w:val="20"/>
              </w:rPr>
              <w:t xml:space="preserve">(TNS </w:t>
            </w:r>
            <w:r w:rsidR="00FF19C5" w:rsidRPr="004E7666">
              <w:rPr>
                <w:rFonts w:ascii="Arial" w:hAnsi="Arial" w:cs="Arial"/>
                <w:iCs/>
                <w:sz w:val="20"/>
                <w:szCs w:val="20"/>
              </w:rPr>
              <w:t>file</w:t>
            </w:r>
            <w:r w:rsidRPr="004E7666">
              <w:rPr>
                <w:rFonts w:ascii="Arial" w:hAnsi="Arial" w:cs="Arial"/>
                <w:iCs/>
                <w:sz w:val="20"/>
                <w:szCs w:val="20"/>
              </w:rPr>
              <w:t xml:space="preserve">) and Student Activity sheet, go to </w:t>
            </w:r>
            <w:hyperlink r:id="rId42" w:history="1">
              <w:r w:rsidRPr="004E7666">
                <w:rPr>
                  <w:rStyle w:val="Hyperlink"/>
                  <w:rFonts w:ascii="Arial" w:hAnsi="Arial" w:cs="Arial"/>
                  <w:sz w:val="20"/>
                  <w:szCs w:val="20"/>
                </w:rPr>
                <w:t>http://education.ti.com/go/buildingconcepts</w:t>
              </w:r>
            </w:hyperlink>
            <w:r w:rsidRPr="004E7666">
              <w:rPr>
                <w:rFonts w:ascii="Arial" w:hAnsi="Arial" w:cs="Arial"/>
                <w:sz w:val="20"/>
                <w:szCs w:val="20"/>
              </w:rPr>
              <w:t>.</w:t>
            </w:r>
          </w:p>
        </w:tc>
      </w:tr>
    </w:tbl>
    <w:p w:rsidR="008D463B" w:rsidRDefault="008D463B">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DD678E" w:rsidRPr="004E7666" w:rsidTr="008D463B">
        <w:trPr>
          <w:cantSplit/>
        </w:trPr>
        <w:tc>
          <w:tcPr>
            <w:tcW w:w="9648" w:type="dxa"/>
            <w:shd w:val="clear" w:color="auto" w:fill="C6D9F1" w:themeFill="text2" w:themeFillTint="33"/>
          </w:tcPr>
          <w:p w:rsidR="00DD678E" w:rsidRPr="004E7666" w:rsidRDefault="00DD678E" w:rsidP="008D463B">
            <w:pPr>
              <w:spacing w:after="120" w:line="280" w:lineRule="atLeast"/>
              <w:rPr>
                <w:rFonts w:ascii="Arial" w:hAnsi="Arial" w:cs="Arial"/>
                <w:sz w:val="20"/>
                <w:szCs w:val="20"/>
              </w:rPr>
            </w:pPr>
            <w:r w:rsidRPr="004E7666">
              <w:rPr>
                <w:rFonts w:ascii="Arial" w:hAnsi="Arial" w:cs="Arial"/>
                <w:b/>
                <w:sz w:val="20"/>
                <w:szCs w:val="20"/>
              </w:rPr>
              <w:lastRenderedPageBreak/>
              <w:t>Class Instruction Key</w:t>
            </w:r>
          </w:p>
        </w:tc>
      </w:tr>
      <w:tr w:rsidR="00DD678E" w:rsidRPr="004E7666" w:rsidTr="008D463B">
        <w:trPr>
          <w:cantSplit/>
        </w:trPr>
        <w:tc>
          <w:tcPr>
            <w:tcW w:w="9648" w:type="dxa"/>
          </w:tcPr>
          <w:p w:rsidR="00DD678E" w:rsidRPr="004E7666" w:rsidRDefault="008824C5" w:rsidP="008D463B">
            <w:pPr>
              <w:spacing w:after="120" w:line="280" w:lineRule="atLeast"/>
              <w:rPr>
                <w:rFonts w:ascii="Arial" w:hAnsi="Arial" w:cs="Arial"/>
                <w:sz w:val="20"/>
                <w:szCs w:val="20"/>
              </w:rPr>
            </w:pPr>
            <w:r w:rsidRPr="004E7666">
              <w:rPr>
                <w:rFonts w:ascii="Arial" w:hAnsi="Arial" w:cs="Arial"/>
                <w:sz w:val="20"/>
                <w:szCs w:val="20"/>
              </w:rPr>
              <w:t>The following question types are included throughout the lesson to assist you in guiding students in their exploration of the concept:</w:t>
            </w:r>
          </w:p>
        </w:tc>
      </w:tr>
      <w:tr w:rsidR="00EB3447" w:rsidRPr="004E7666" w:rsidTr="008D463B">
        <w:trPr>
          <w:cantSplit/>
        </w:trPr>
        <w:tc>
          <w:tcPr>
            <w:tcW w:w="9648" w:type="dxa"/>
          </w:tcPr>
          <w:p w:rsidR="00EB3447" w:rsidRPr="004E7666" w:rsidRDefault="00D969DD" w:rsidP="008D463B">
            <w:pPr>
              <w:spacing w:after="120" w:line="280" w:lineRule="atLeast"/>
              <w:rPr>
                <w:rFonts w:ascii="Arial" w:hAnsi="Arial" w:cs="Arial"/>
                <w:sz w:val="20"/>
                <w:szCs w:val="20"/>
              </w:rPr>
            </w:pPr>
            <w:r w:rsidRPr="004E7666">
              <w:rPr>
                <w:rFonts w:ascii="Arial" w:hAnsi="Arial" w:cs="Arial"/>
                <w:noProof/>
                <w:sz w:val="20"/>
                <w:szCs w:val="20"/>
              </w:rPr>
              <w:drawing>
                <wp:inline distT="0" distB="0" distL="0" distR="0" wp14:anchorId="3296D2F0" wp14:editId="5F270718">
                  <wp:extent cx="292608" cy="292608"/>
                  <wp:effectExtent l="0" t="19050" r="31750" b="31750"/>
                  <wp:docPr id="36" name="Picture 36"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292608" cy="292608"/>
                          </a:xfrm>
                          <a:prstGeom prst="rect">
                            <a:avLst/>
                          </a:prstGeom>
                          <a:noFill/>
                          <a:ln>
                            <a:noFill/>
                          </a:ln>
                          <a:scene3d>
                            <a:camera prst="orthographicFront">
                              <a:rot lat="0" lon="21299999" rev="0"/>
                            </a:camera>
                            <a:lightRig rig="threePt" dir="t"/>
                          </a:scene3d>
                        </pic:spPr>
                      </pic:pic>
                    </a:graphicData>
                  </a:graphic>
                </wp:inline>
              </w:drawing>
            </w:r>
            <w:r w:rsidR="00EB3447" w:rsidRPr="004E7666">
              <w:rPr>
                <w:rFonts w:ascii="Arial" w:hAnsi="Arial" w:cs="Arial"/>
                <w:sz w:val="20"/>
                <w:szCs w:val="20"/>
              </w:rPr>
              <w:t xml:space="preserve"> </w:t>
            </w:r>
            <w:r w:rsidR="00EB3447" w:rsidRPr="004E7666">
              <w:rPr>
                <w:rFonts w:ascii="Arial" w:hAnsi="Arial" w:cs="Arial"/>
                <w:b/>
                <w:sz w:val="20"/>
                <w:szCs w:val="20"/>
              </w:rPr>
              <w:t>Class Discussion</w:t>
            </w:r>
            <w:r w:rsidR="001101B9" w:rsidRPr="004E7666">
              <w:rPr>
                <w:rFonts w:ascii="Arial" w:hAnsi="Arial" w:cs="Arial"/>
                <w:b/>
                <w:sz w:val="20"/>
                <w:szCs w:val="20"/>
              </w:rPr>
              <w:t>:</w:t>
            </w:r>
            <w:r w:rsidR="00EB3447" w:rsidRPr="004E7666">
              <w:rPr>
                <w:rFonts w:ascii="Arial" w:hAnsi="Arial" w:cs="Arial"/>
                <w:sz w:val="20"/>
                <w:szCs w:val="20"/>
              </w:rPr>
              <w:t xml:space="preserve"> Use these questions to help students communicate</w:t>
            </w:r>
            <w:r w:rsidR="00354EAC" w:rsidRPr="004E7666">
              <w:rPr>
                <w:rFonts w:ascii="Arial" w:hAnsi="Arial" w:cs="Arial"/>
                <w:sz w:val="20"/>
                <w:szCs w:val="20"/>
              </w:rPr>
              <w:t xml:space="preserve"> their understanding</w:t>
            </w:r>
            <w:r w:rsidR="00EB3447" w:rsidRPr="004E7666">
              <w:rPr>
                <w:rFonts w:ascii="Arial" w:hAnsi="Arial" w:cs="Arial"/>
                <w:sz w:val="20"/>
                <w:szCs w:val="20"/>
              </w:rPr>
              <w:t xml:space="preserve"> of the </w:t>
            </w:r>
            <w:r w:rsidR="00585381" w:rsidRPr="004E7666">
              <w:rPr>
                <w:rFonts w:ascii="Arial" w:hAnsi="Arial" w:cs="Arial"/>
                <w:sz w:val="20"/>
                <w:szCs w:val="20"/>
              </w:rPr>
              <w:t>lesson</w:t>
            </w:r>
            <w:r w:rsidR="00EB3447" w:rsidRPr="004E7666">
              <w:rPr>
                <w:rFonts w:ascii="Arial" w:hAnsi="Arial" w:cs="Arial"/>
                <w:sz w:val="20"/>
                <w:szCs w:val="20"/>
              </w:rPr>
              <w:t xml:space="preserve">. Encourage students to refer to the </w:t>
            </w:r>
            <w:r w:rsidR="00585381" w:rsidRPr="004E7666">
              <w:rPr>
                <w:rFonts w:ascii="Arial" w:hAnsi="Arial" w:cs="Arial"/>
                <w:sz w:val="20"/>
                <w:szCs w:val="20"/>
              </w:rPr>
              <w:t xml:space="preserve">TNS </w:t>
            </w:r>
            <w:r w:rsidR="00C8085F" w:rsidRPr="004E7666">
              <w:rPr>
                <w:rFonts w:ascii="Arial" w:hAnsi="Arial" w:cs="Arial"/>
                <w:sz w:val="20"/>
                <w:szCs w:val="20"/>
              </w:rPr>
              <w:t>activity</w:t>
            </w:r>
            <w:r w:rsidR="0037018E" w:rsidRPr="004E7666">
              <w:rPr>
                <w:rFonts w:ascii="Arial" w:hAnsi="Arial" w:cs="Arial"/>
                <w:sz w:val="20"/>
                <w:szCs w:val="20"/>
              </w:rPr>
              <w:t xml:space="preserve"> </w:t>
            </w:r>
            <w:r w:rsidR="00EB3447" w:rsidRPr="004E7666">
              <w:rPr>
                <w:rFonts w:ascii="Arial" w:hAnsi="Arial" w:cs="Arial"/>
                <w:sz w:val="20"/>
                <w:szCs w:val="20"/>
              </w:rPr>
              <w:t>as they explain their reasoning. Have student</w:t>
            </w:r>
            <w:r w:rsidR="003C73DF" w:rsidRPr="004E7666">
              <w:rPr>
                <w:rFonts w:ascii="Arial" w:hAnsi="Arial" w:cs="Arial"/>
                <w:sz w:val="20"/>
                <w:szCs w:val="20"/>
              </w:rPr>
              <w:t xml:space="preserve">s listen to your instructions. </w:t>
            </w:r>
            <w:r w:rsidR="00EB3447" w:rsidRPr="004E7666">
              <w:rPr>
                <w:rFonts w:ascii="Arial" w:hAnsi="Arial" w:cs="Arial"/>
                <w:sz w:val="20"/>
                <w:szCs w:val="20"/>
              </w:rPr>
              <w:t xml:space="preserve">Look for student answers to reflect an understanding of </w:t>
            </w:r>
            <w:r w:rsidR="00826606" w:rsidRPr="004E7666">
              <w:rPr>
                <w:rFonts w:ascii="Arial" w:hAnsi="Arial" w:cs="Arial"/>
                <w:sz w:val="20"/>
                <w:szCs w:val="20"/>
              </w:rPr>
              <w:t>the concept</w:t>
            </w:r>
            <w:r w:rsidR="00EB3447" w:rsidRPr="004E7666">
              <w:rPr>
                <w:rFonts w:ascii="Arial" w:hAnsi="Arial" w:cs="Arial"/>
                <w:sz w:val="20"/>
                <w:szCs w:val="20"/>
              </w:rPr>
              <w:t>. Listen for opportunities</w:t>
            </w:r>
            <w:r w:rsidR="00322676" w:rsidRPr="004E7666">
              <w:rPr>
                <w:rFonts w:ascii="Arial" w:hAnsi="Arial" w:cs="Arial"/>
                <w:sz w:val="20"/>
                <w:szCs w:val="20"/>
              </w:rPr>
              <w:t xml:space="preserve"> to address understanding or misconceptions</w:t>
            </w:r>
            <w:r w:rsidR="00EB3447" w:rsidRPr="004E7666">
              <w:rPr>
                <w:rFonts w:ascii="Arial" w:hAnsi="Arial" w:cs="Arial"/>
                <w:sz w:val="20"/>
                <w:szCs w:val="20"/>
              </w:rPr>
              <w:t xml:space="preserve"> in student answers</w:t>
            </w:r>
            <w:r w:rsidR="00354EAC" w:rsidRPr="004E7666">
              <w:rPr>
                <w:rFonts w:ascii="Arial" w:hAnsi="Arial" w:cs="Arial"/>
                <w:sz w:val="20"/>
                <w:szCs w:val="20"/>
              </w:rPr>
              <w:t>.</w:t>
            </w:r>
          </w:p>
        </w:tc>
      </w:tr>
      <w:tr w:rsidR="00354EAC" w:rsidRPr="004E7666" w:rsidTr="008D463B">
        <w:trPr>
          <w:cantSplit/>
        </w:trPr>
        <w:tc>
          <w:tcPr>
            <w:tcW w:w="9648" w:type="dxa"/>
          </w:tcPr>
          <w:p w:rsidR="00354EAC" w:rsidRPr="004E7666" w:rsidRDefault="00354EAC" w:rsidP="008D463B">
            <w:pPr>
              <w:spacing w:after="120" w:line="280" w:lineRule="atLeast"/>
              <w:rPr>
                <w:rFonts w:ascii="Arial" w:hAnsi="Arial" w:cs="Arial"/>
                <w:noProof/>
                <w:sz w:val="20"/>
                <w:szCs w:val="20"/>
              </w:rPr>
            </w:pPr>
            <w:r w:rsidRPr="004E7666">
              <w:rPr>
                <w:rFonts w:ascii="Arial" w:hAnsi="Arial" w:cs="Arial"/>
                <w:b/>
                <w:noProof/>
                <w:sz w:val="20"/>
                <w:szCs w:val="20"/>
              </w:rPr>
              <w:drawing>
                <wp:inline distT="0" distB="0" distL="0" distR="0" wp14:anchorId="77480F9D" wp14:editId="228BE975">
                  <wp:extent cx="361315" cy="276225"/>
                  <wp:effectExtent l="0" t="0" r="635" b="9525"/>
                  <wp:docPr id="35" name="Picture 35"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002E55A5" w:rsidRPr="004E7666">
              <w:rPr>
                <w:rFonts w:ascii="Arial" w:hAnsi="Arial" w:cs="Arial"/>
                <w:noProof/>
                <w:sz w:val="20"/>
                <w:szCs w:val="20"/>
              </w:rPr>
              <w:t xml:space="preserve"> </w:t>
            </w:r>
            <w:r w:rsidR="002E55A5" w:rsidRPr="004E7666">
              <w:rPr>
                <w:rFonts w:ascii="Arial" w:hAnsi="Arial" w:cs="Arial"/>
                <w:b/>
                <w:noProof/>
                <w:sz w:val="20"/>
                <w:szCs w:val="20"/>
              </w:rPr>
              <w:t>Student Activity</w:t>
            </w:r>
            <w:r w:rsidR="001101B9" w:rsidRPr="004E7666">
              <w:rPr>
                <w:rFonts w:ascii="Arial" w:hAnsi="Arial" w:cs="Arial"/>
                <w:b/>
                <w:noProof/>
                <w:sz w:val="20"/>
                <w:szCs w:val="20"/>
              </w:rPr>
              <w:t>:</w:t>
            </w:r>
            <w:r w:rsidR="002E55A5" w:rsidRPr="004E7666">
              <w:rPr>
                <w:rFonts w:ascii="Arial" w:hAnsi="Arial" w:cs="Arial"/>
                <w:b/>
                <w:noProof/>
                <w:sz w:val="20"/>
                <w:szCs w:val="20"/>
              </w:rPr>
              <w:t xml:space="preserve"> </w:t>
            </w:r>
            <w:r w:rsidRPr="004E7666">
              <w:rPr>
                <w:rFonts w:ascii="Arial" w:hAnsi="Arial" w:cs="Arial"/>
                <w:sz w:val="20"/>
                <w:szCs w:val="20"/>
              </w:rPr>
              <w:t xml:space="preserve">Have students break into small groups and </w:t>
            </w:r>
            <w:r w:rsidR="00E21EFE" w:rsidRPr="004E7666">
              <w:rPr>
                <w:rFonts w:ascii="Arial" w:hAnsi="Arial" w:cs="Arial"/>
                <w:sz w:val="20"/>
                <w:szCs w:val="20"/>
              </w:rPr>
              <w:t xml:space="preserve">work together to find answers to </w:t>
            </w:r>
            <w:r w:rsidR="00CE738A" w:rsidRPr="004E7666">
              <w:rPr>
                <w:rFonts w:ascii="Arial" w:hAnsi="Arial" w:cs="Arial"/>
                <w:sz w:val="20"/>
                <w:szCs w:val="20"/>
              </w:rPr>
              <w:t xml:space="preserve">the student activity </w:t>
            </w:r>
            <w:r w:rsidR="00E21EFE" w:rsidRPr="004E7666">
              <w:rPr>
                <w:rFonts w:ascii="Arial" w:hAnsi="Arial" w:cs="Arial"/>
                <w:sz w:val="20"/>
                <w:szCs w:val="20"/>
              </w:rPr>
              <w:t>questions</w:t>
            </w:r>
            <w:r w:rsidRPr="004E7666">
              <w:rPr>
                <w:rFonts w:ascii="Arial" w:hAnsi="Arial" w:cs="Arial"/>
                <w:sz w:val="20"/>
                <w:szCs w:val="20"/>
              </w:rPr>
              <w:t xml:space="preserve">. Observe students as they work and guide them in addressing the </w:t>
            </w:r>
            <w:r w:rsidR="00724C65" w:rsidRPr="004E7666">
              <w:rPr>
                <w:rFonts w:ascii="Arial" w:hAnsi="Arial" w:cs="Arial"/>
                <w:sz w:val="20"/>
                <w:szCs w:val="20"/>
              </w:rPr>
              <w:t>learning goals</w:t>
            </w:r>
            <w:r w:rsidRPr="004E7666">
              <w:rPr>
                <w:rFonts w:ascii="Arial" w:hAnsi="Arial" w:cs="Arial"/>
                <w:sz w:val="20"/>
                <w:szCs w:val="20"/>
              </w:rPr>
              <w:t xml:space="preserve"> </w:t>
            </w:r>
            <w:r w:rsidR="00E21EFE" w:rsidRPr="004E7666">
              <w:rPr>
                <w:rFonts w:ascii="Arial" w:hAnsi="Arial" w:cs="Arial"/>
                <w:sz w:val="20"/>
                <w:szCs w:val="20"/>
              </w:rPr>
              <w:t xml:space="preserve">of each </w:t>
            </w:r>
            <w:r w:rsidR="00585381" w:rsidRPr="004E7666">
              <w:rPr>
                <w:rFonts w:ascii="Arial" w:hAnsi="Arial" w:cs="Arial"/>
                <w:sz w:val="20"/>
                <w:szCs w:val="20"/>
              </w:rPr>
              <w:t>lesson</w:t>
            </w:r>
            <w:r w:rsidRPr="004E7666">
              <w:rPr>
                <w:rFonts w:ascii="Arial" w:hAnsi="Arial" w:cs="Arial"/>
                <w:sz w:val="20"/>
                <w:szCs w:val="20"/>
              </w:rPr>
              <w:t xml:space="preserve">. Have students record their answers on their student activity sheet. Once students have finished, have groups discuss and/or present their findings. </w:t>
            </w:r>
            <w:r w:rsidR="00E21EFE" w:rsidRPr="004E7666">
              <w:rPr>
                <w:rFonts w:ascii="Arial" w:hAnsi="Arial" w:cs="Arial"/>
                <w:sz w:val="20"/>
                <w:szCs w:val="20"/>
              </w:rPr>
              <w:t xml:space="preserve">The student activity sheet also </w:t>
            </w:r>
            <w:r w:rsidR="00F81BEA" w:rsidRPr="004E7666">
              <w:rPr>
                <w:rFonts w:ascii="Arial" w:hAnsi="Arial" w:cs="Arial"/>
                <w:sz w:val="20"/>
                <w:szCs w:val="20"/>
              </w:rPr>
              <w:t xml:space="preserve">can </w:t>
            </w:r>
            <w:r w:rsidR="00E21EFE" w:rsidRPr="004E7666">
              <w:rPr>
                <w:rFonts w:ascii="Arial" w:hAnsi="Arial" w:cs="Arial"/>
                <w:sz w:val="20"/>
                <w:szCs w:val="20"/>
              </w:rPr>
              <w:t xml:space="preserve">be completed </w:t>
            </w:r>
            <w:r w:rsidRPr="004E7666">
              <w:rPr>
                <w:rFonts w:ascii="Arial" w:hAnsi="Arial" w:cs="Arial"/>
                <w:sz w:val="20"/>
                <w:szCs w:val="20"/>
              </w:rPr>
              <w:t>as a larger group activity, depending on the technology available in the classroom</w:t>
            </w:r>
            <w:r w:rsidR="00C7485F" w:rsidRPr="004E7666">
              <w:rPr>
                <w:rFonts w:ascii="Arial" w:hAnsi="Arial" w:cs="Arial"/>
                <w:sz w:val="20"/>
                <w:szCs w:val="20"/>
              </w:rPr>
              <w:t>.</w:t>
            </w:r>
          </w:p>
        </w:tc>
      </w:tr>
      <w:tr w:rsidR="00C7485F" w:rsidRPr="004E7666" w:rsidTr="008D463B">
        <w:trPr>
          <w:cantSplit/>
        </w:trPr>
        <w:tc>
          <w:tcPr>
            <w:tcW w:w="9648" w:type="dxa"/>
          </w:tcPr>
          <w:p w:rsidR="007F3D35" w:rsidRPr="004E7666" w:rsidRDefault="00B505B5" w:rsidP="008D463B">
            <w:pPr>
              <w:spacing w:after="120" w:line="280" w:lineRule="atLeast"/>
              <w:rPr>
                <w:rFonts w:ascii="Arial" w:hAnsi="Arial" w:cs="Arial"/>
                <w:sz w:val="20"/>
                <w:szCs w:val="20"/>
              </w:rPr>
            </w:pPr>
            <w:r w:rsidRPr="004E7666">
              <w:rPr>
                <w:rFonts w:ascii="Arial" w:hAnsi="Arial" w:cs="Arial"/>
                <w:noProof/>
                <w:sz w:val="20"/>
                <w:szCs w:val="20"/>
              </w:rPr>
              <w:drawing>
                <wp:inline distT="0" distB="0" distL="0" distR="0" wp14:anchorId="6C87E4E0" wp14:editId="34644822">
                  <wp:extent cx="292608" cy="28346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92608" cy="283464"/>
                          </a:xfrm>
                          <a:prstGeom prst="rect">
                            <a:avLst/>
                          </a:prstGeom>
                        </pic:spPr>
                      </pic:pic>
                    </a:graphicData>
                  </a:graphic>
                </wp:inline>
              </w:drawing>
            </w:r>
            <w:r w:rsidRPr="004E7666">
              <w:rPr>
                <w:rFonts w:ascii="Arial" w:hAnsi="Arial" w:cs="Arial"/>
                <w:b/>
                <w:noProof/>
                <w:sz w:val="20"/>
                <w:szCs w:val="20"/>
              </w:rPr>
              <w:t xml:space="preserve"> </w:t>
            </w:r>
            <w:r w:rsidR="00D503BE" w:rsidRPr="004E7666">
              <w:rPr>
                <w:rFonts w:ascii="Arial" w:hAnsi="Arial" w:cs="Arial"/>
                <w:b/>
                <w:noProof/>
                <w:sz w:val="20"/>
                <w:szCs w:val="20"/>
              </w:rPr>
              <w:t>Deeper Dive</w:t>
            </w:r>
            <w:r w:rsidR="001101B9" w:rsidRPr="004E7666">
              <w:rPr>
                <w:rFonts w:ascii="Arial" w:hAnsi="Arial" w:cs="Arial"/>
                <w:b/>
                <w:noProof/>
                <w:sz w:val="20"/>
                <w:szCs w:val="20"/>
              </w:rPr>
              <w:t>:</w:t>
            </w:r>
            <w:r w:rsidRPr="004E7666">
              <w:rPr>
                <w:rFonts w:ascii="Arial" w:hAnsi="Arial" w:cs="Arial"/>
                <w:b/>
                <w:noProof/>
                <w:sz w:val="20"/>
                <w:szCs w:val="20"/>
              </w:rPr>
              <w:t xml:space="preserve"> </w:t>
            </w:r>
            <w:r w:rsidR="00724C65" w:rsidRPr="004E7666">
              <w:rPr>
                <w:rFonts w:ascii="Arial" w:hAnsi="Arial" w:cs="Arial"/>
                <w:noProof/>
                <w:sz w:val="20"/>
                <w:szCs w:val="20"/>
              </w:rPr>
              <w:t xml:space="preserve">These questions are provided </w:t>
            </w:r>
            <w:r w:rsidR="002B7A6A" w:rsidRPr="004E7666">
              <w:rPr>
                <w:rFonts w:ascii="Arial" w:hAnsi="Arial" w:cs="Arial"/>
                <w:noProof/>
                <w:sz w:val="20"/>
                <w:szCs w:val="20"/>
              </w:rPr>
              <w:t>for additional student practice</w:t>
            </w:r>
            <w:r w:rsidR="00724C65" w:rsidRPr="004E7666">
              <w:rPr>
                <w:rFonts w:ascii="Arial" w:hAnsi="Arial" w:cs="Arial"/>
                <w:noProof/>
                <w:sz w:val="20"/>
                <w:szCs w:val="20"/>
              </w:rPr>
              <w:t xml:space="preserve"> and to facili</w:t>
            </w:r>
            <w:r w:rsidR="00C8085F" w:rsidRPr="004E7666">
              <w:rPr>
                <w:rFonts w:ascii="Arial" w:hAnsi="Arial" w:cs="Arial"/>
                <w:noProof/>
                <w:sz w:val="20"/>
                <w:szCs w:val="20"/>
              </w:rPr>
              <w:t>t</w:t>
            </w:r>
            <w:r w:rsidR="00724C65" w:rsidRPr="004E7666">
              <w:rPr>
                <w:rFonts w:ascii="Arial" w:hAnsi="Arial" w:cs="Arial"/>
                <w:noProof/>
                <w:sz w:val="20"/>
                <w:szCs w:val="20"/>
              </w:rPr>
              <w:t>ate a deeper understanding and exploration of the content.</w:t>
            </w:r>
            <w:r w:rsidR="00724C65" w:rsidRPr="004E7666">
              <w:rPr>
                <w:rFonts w:ascii="Arial" w:hAnsi="Arial" w:cs="Arial"/>
                <w:sz w:val="20"/>
                <w:szCs w:val="20"/>
              </w:rPr>
              <w:t xml:space="preserve"> Encourage students to explain what they are doing and to share their reasoning.</w:t>
            </w:r>
          </w:p>
        </w:tc>
      </w:tr>
    </w:tbl>
    <w:p w:rsidR="008D463B" w:rsidRDefault="008D463B">
      <w:r>
        <w:br w:type="page"/>
      </w:r>
    </w:p>
    <w:tbl>
      <w:tblPr>
        <w:tblStyle w:val="TableGrid"/>
        <w:tblW w:w="9648" w:type="dxa"/>
        <w:tblLayout w:type="fixed"/>
        <w:tblLook w:val="04A0" w:firstRow="1" w:lastRow="0" w:firstColumn="1" w:lastColumn="0" w:noHBand="0" w:noVBand="1"/>
      </w:tblPr>
      <w:tblGrid>
        <w:gridCol w:w="9648"/>
      </w:tblGrid>
      <w:tr w:rsidR="005370C9" w:rsidRPr="004E7666" w:rsidTr="008D463B">
        <w:trPr>
          <w:cantSplit/>
        </w:trPr>
        <w:tc>
          <w:tcPr>
            <w:tcW w:w="9648" w:type="dxa"/>
            <w:tcBorders>
              <w:top w:val="nil"/>
              <w:left w:val="nil"/>
              <w:bottom w:val="nil"/>
              <w:right w:val="nil"/>
            </w:tcBorders>
            <w:shd w:val="clear" w:color="auto" w:fill="C6D9F1" w:themeFill="text2" w:themeFillTint="33"/>
          </w:tcPr>
          <w:p w:rsidR="005370C9" w:rsidRPr="004E7666" w:rsidRDefault="005370C9" w:rsidP="008D463B">
            <w:pPr>
              <w:spacing w:after="120" w:line="280" w:lineRule="atLeast"/>
              <w:rPr>
                <w:rFonts w:ascii="Arial" w:hAnsi="Arial" w:cs="Arial"/>
                <w:b/>
                <w:sz w:val="20"/>
                <w:szCs w:val="20"/>
              </w:rPr>
            </w:pPr>
            <w:r w:rsidRPr="004E7666">
              <w:rPr>
                <w:rFonts w:ascii="Arial" w:hAnsi="Arial" w:cs="Arial"/>
                <w:b/>
                <w:sz w:val="20"/>
                <w:szCs w:val="20"/>
              </w:rPr>
              <w:lastRenderedPageBreak/>
              <w:t>Mathematical Background</w:t>
            </w:r>
          </w:p>
        </w:tc>
      </w:tr>
      <w:tr w:rsidR="005370C9" w:rsidRPr="004E7666" w:rsidTr="008D463B">
        <w:trPr>
          <w:cantSplit/>
        </w:trPr>
        <w:tc>
          <w:tcPr>
            <w:tcW w:w="9648" w:type="dxa"/>
            <w:tcBorders>
              <w:top w:val="nil"/>
              <w:left w:val="nil"/>
              <w:bottom w:val="nil"/>
              <w:right w:val="nil"/>
            </w:tcBorders>
          </w:tcPr>
          <w:p w:rsidR="00B55F45" w:rsidRPr="004E7666" w:rsidRDefault="00B55F45" w:rsidP="008D463B">
            <w:pPr>
              <w:spacing w:after="120" w:line="280" w:lineRule="atLeast"/>
              <w:rPr>
                <w:rFonts w:ascii="Arial" w:hAnsi="Arial" w:cs="Arial"/>
                <w:sz w:val="20"/>
                <w:szCs w:val="20"/>
                <w:lang w:eastAsia="ja-JP"/>
              </w:rPr>
            </w:pPr>
            <w:r w:rsidRPr="004E7666">
              <w:rPr>
                <w:rFonts w:ascii="Arial" w:hAnsi="Arial" w:cs="Arial"/>
                <w:sz w:val="20"/>
                <w:szCs w:val="20"/>
                <w:lang w:eastAsia="ja-JP"/>
              </w:rPr>
              <w:t>In earlier work</w:t>
            </w:r>
            <w:r w:rsidR="001000EC">
              <w:rPr>
                <w:rFonts w:ascii="Arial" w:hAnsi="Arial" w:cs="Arial"/>
                <w:sz w:val="20"/>
                <w:szCs w:val="20"/>
                <w:lang w:eastAsia="ja-JP"/>
              </w:rPr>
              <w:t>,</w:t>
            </w:r>
            <w:r w:rsidRPr="004E7666">
              <w:rPr>
                <w:rFonts w:ascii="Arial" w:hAnsi="Arial" w:cs="Arial"/>
                <w:sz w:val="20"/>
                <w:szCs w:val="20"/>
                <w:lang w:eastAsia="ja-JP"/>
              </w:rPr>
              <w:t xml:space="preserve"> students have seen proportional relationships of the </w:t>
            </w:r>
            <w:proofErr w:type="gramStart"/>
            <w:r w:rsidRPr="004E7666">
              <w:rPr>
                <w:rFonts w:ascii="Arial" w:hAnsi="Arial" w:cs="Arial"/>
                <w:sz w:val="20"/>
                <w:szCs w:val="20"/>
                <w:lang w:eastAsia="ja-JP"/>
              </w:rPr>
              <w:t xml:space="preserve">form </w:t>
            </w:r>
            <w:proofErr w:type="gramEnd"/>
            <w:r w:rsidR="004E7666" w:rsidRPr="004E7666">
              <w:rPr>
                <w:position w:val="-10"/>
              </w:rPr>
              <w:object w:dxaOrig="639" w:dyaOrig="300" w14:anchorId="0C935AA0">
                <v:shape id="_x0000_i1038" type="#_x0000_t75" style="width:32.2pt;height:15.25pt" o:ole="">
                  <v:imagedata r:id="rId46" o:title=""/>
                </v:shape>
                <o:OLEObject Type="Embed" ProgID="Equation.DSMT4" ShapeID="_x0000_i1038" DrawAspect="Content" ObjectID="_1548075625" r:id="rId47"/>
              </w:object>
            </w:r>
            <w:r w:rsidRPr="004E7666">
              <w:rPr>
                <w:rFonts w:ascii="Arial" w:hAnsi="Arial" w:cs="Arial"/>
                <w:i/>
                <w:sz w:val="20"/>
                <w:szCs w:val="20"/>
                <w:lang w:eastAsia="ja-JP"/>
              </w:rPr>
              <w:t xml:space="preserve">, </w:t>
            </w:r>
            <w:r w:rsidRPr="004E7666">
              <w:rPr>
                <w:rFonts w:ascii="Arial" w:hAnsi="Arial" w:cs="Arial"/>
                <w:sz w:val="20"/>
                <w:szCs w:val="20"/>
                <w:lang w:eastAsia="ja-JP"/>
              </w:rPr>
              <w:t xml:space="preserve">where </w:t>
            </w:r>
            <w:r w:rsidRPr="004E7666">
              <w:rPr>
                <w:rFonts w:ascii="Arial" w:hAnsi="Arial" w:cs="Arial"/>
                <w:i/>
                <w:sz w:val="20"/>
                <w:szCs w:val="20"/>
                <w:lang w:eastAsia="ja-JP"/>
              </w:rPr>
              <w:t xml:space="preserve">x </w:t>
            </w:r>
            <w:r w:rsidRPr="004E7666">
              <w:rPr>
                <w:rFonts w:ascii="Arial" w:hAnsi="Arial" w:cs="Arial"/>
                <w:sz w:val="20"/>
                <w:szCs w:val="20"/>
                <w:lang w:eastAsia="ja-JP"/>
              </w:rPr>
              <w:t xml:space="preserve">and </w:t>
            </w:r>
            <w:r w:rsidRPr="004E7666">
              <w:rPr>
                <w:rFonts w:ascii="Arial" w:hAnsi="Arial" w:cs="Arial"/>
                <w:i/>
                <w:sz w:val="20"/>
                <w:szCs w:val="20"/>
                <w:lang w:eastAsia="ja-JP"/>
              </w:rPr>
              <w:t xml:space="preserve">y </w:t>
            </w:r>
            <w:r w:rsidRPr="004E7666">
              <w:rPr>
                <w:rFonts w:ascii="Arial" w:hAnsi="Arial" w:cs="Arial"/>
                <w:sz w:val="20"/>
                <w:szCs w:val="20"/>
                <w:lang w:eastAsia="ja-JP"/>
              </w:rPr>
              <w:t xml:space="preserve">are positive quantities and </w:t>
            </w:r>
            <w:r w:rsidRPr="004E7666">
              <w:rPr>
                <w:rFonts w:ascii="Arial" w:hAnsi="Arial" w:cs="Arial"/>
                <w:i/>
                <w:sz w:val="20"/>
                <w:szCs w:val="20"/>
                <w:lang w:eastAsia="ja-JP"/>
              </w:rPr>
              <w:t xml:space="preserve">k </w:t>
            </w:r>
            <w:r w:rsidRPr="004E7666">
              <w:rPr>
                <w:rFonts w:ascii="Arial" w:hAnsi="Arial" w:cs="Arial"/>
                <w:sz w:val="20"/>
                <w:szCs w:val="20"/>
                <w:lang w:eastAsia="ja-JP"/>
              </w:rPr>
              <w:t>is a positive proportionality constant. When the ordered pairs (</w:t>
            </w:r>
            <w:r w:rsidRPr="004E7666">
              <w:rPr>
                <w:rFonts w:ascii="Arial" w:hAnsi="Arial" w:cs="Arial"/>
                <w:i/>
                <w:sz w:val="20"/>
                <w:szCs w:val="20"/>
                <w:lang w:eastAsia="ja-JP"/>
              </w:rPr>
              <w:t>x</w:t>
            </w:r>
            <w:r w:rsidRPr="00945228">
              <w:rPr>
                <w:rFonts w:ascii="Arial" w:hAnsi="Arial" w:cs="Arial"/>
                <w:sz w:val="20"/>
                <w:szCs w:val="20"/>
                <w:lang w:eastAsia="ja-JP"/>
              </w:rPr>
              <w:t>,</w:t>
            </w:r>
            <w:r w:rsidR="00945228" w:rsidRPr="00945228">
              <w:rPr>
                <w:rFonts w:ascii="Arial" w:hAnsi="Arial" w:cs="Arial"/>
                <w:sz w:val="20"/>
                <w:szCs w:val="20"/>
                <w:lang w:eastAsia="ja-JP"/>
              </w:rPr>
              <w:t xml:space="preserve"> </w:t>
            </w:r>
            <w:r w:rsidRPr="004E7666">
              <w:rPr>
                <w:rFonts w:ascii="Arial" w:hAnsi="Arial" w:cs="Arial"/>
                <w:i/>
                <w:sz w:val="20"/>
                <w:szCs w:val="20"/>
                <w:lang w:eastAsia="ja-JP"/>
              </w:rPr>
              <w:t>y</w:t>
            </w:r>
            <w:r w:rsidRPr="004E7666">
              <w:rPr>
                <w:rFonts w:ascii="Arial" w:hAnsi="Arial" w:cs="Arial"/>
                <w:sz w:val="20"/>
                <w:szCs w:val="20"/>
                <w:lang w:eastAsia="ja-JP"/>
              </w:rPr>
              <w:t xml:space="preserve">) that satisfy such a relationship are graphed in the coordinate plane, the resulting points are all in the first quadrant (since both </w:t>
            </w:r>
            <w:r w:rsidRPr="004E7666">
              <w:rPr>
                <w:rFonts w:ascii="Arial" w:hAnsi="Arial" w:cs="Arial"/>
                <w:i/>
                <w:sz w:val="20"/>
                <w:szCs w:val="20"/>
                <w:lang w:eastAsia="ja-JP"/>
              </w:rPr>
              <w:t xml:space="preserve">x </w:t>
            </w:r>
            <w:r w:rsidRPr="004E7666">
              <w:rPr>
                <w:rFonts w:ascii="Arial" w:hAnsi="Arial" w:cs="Arial"/>
                <w:sz w:val="20"/>
                <w:szCs w:val="20"/>
                <w:lang w:eastAsia="ja-JP"/>
              </w:rPr>
              <w:t xml:space="preserve">and </w:t>
            </w:r>
            <w:r w:rsidRPr="004E7666">
              <w:rPr>
                <w:rFonts w:ascii="Arial" w:hAnsi="Arial" w:cs="Arial"/>
                <w:i/>
                <w:sz w:val="20"/>
                <w:szCs w:val="20"/>
                <w:lang w:eastAsia="ja-JP"/>
              </w:rPr>
              <w:t xml:space="preserve">y </w:t>
            </w:r>
            <w:r w:rsidRPr="004E7666">
              <w:rPr>
                <w:rFonts w:ascii="Arial" w:hAnsi="Arial" w:cs="Arial"/>
                <w:sz w:val="20"/>
                <w:szCs w:val="20"/>
                <w:lang w:eastAsia="ja-JP"/>
              </w:rPr>
              <w:t xml:space="preserve">are positive) and all the points lie on a line that must pass through the origin. The constant </w:t>
            </w:r>
            <w:r w:rsidRPr="004E7666">
              <w:rPr>
                <w:rFonts w:ascii="Arial" w:hAnsi="Arial" w:cs="Arial"/>
                <w:i/>
                <w:sz w:val="20"/>
                <w:szCs w:val="20"/>
                <w:lang w:eastAsia="ja-JP"/>
              </w:rPr>
              <w:t xml:space="preserve">k </w:t>
            </w:r>
            <w:r w:rsidRPr="004E7666">
              <w:rPr>
                <w:rFonts w:ascii="Arial" w:hAnsi="Arial" w:cs="Arial"/>
                <w:sz w:val="20"/>
                <w:szCs w:val="20"/>
                <w:lang w:eastAsia="ja-JP"/>
              </w:rPr>
              <w:t xml:space="preserve">is identified with the graphical idea of </w:t>
            </w:r>
            <w:r w:rsidRPr="004E7666">
              <w:rPr>
                <w:rFonts w:ascii="Arial" w:hAnsi="Arial" w:cs="Arial"/>
                <w:i/>
                <w:sz w:val="20"/>
                <w:szCs w:val="20"/>
                <w:lang w:eastAsia="ja-JP"/>
              </w:rPr>
              <w:t xml:space="preserve">slope </w:t>
            </w:r>
            <w:r w:rsidRPr="004E7666">
              <w:rPr>
                <w:rFonts w:ascii="Arial" w:hAnsi="Arial" w:cs="Arial"/>
                <w:sz w:val="20"/>
                <w:szCs w:val="20"/>
                <w:lang w:eastAsia="ja-JP"/>
              </w:rPr>
              <w:t xml:space="preserve">of a line. </w:t>
            </w:r>
          </w:p>
          <w:p w:rsidR="00B55F45" w:rsidRPr="004E7666" w:rsidRDefault="00B55F45" w:rsidP="008D463B">
            <w:pPr>
              <w:spacing w:after="120" w:line="280" w:lineRule="atLeast"/>
              <w:rPr>
                <w:rFonts w:ascii="Arial" w:hAnsi="Arial" w:cs="Arial"/>
                <w:i/>
                <w:sz w:val="20"/>
                <w:szCs w:val="20"/>
                <w:lang w:eastAsia="ja-JP"/>
              </w:rPr>
            </w:pPr>
            <w:r w:rsidRPr="004E7666">
              <w:rPr>
                <w:rFonts w:ascii="Arial" w:hAnsi="Arial" w:cs="Arial"/>
                <w:sz w:val="20"/>
                <w:szCs w:val="20"/>
                <w:lang w:eastAsia="ja-JP"/>
              </w:rPr>
              <w:t xml:space="preserve">This lesson moves students first to consider relationships of the form </w:t>
            </w:r>
            <w:r w:rsidR="004E7666" w:rsidRPr="004E7666">
              <w:rPr>
                <w:position w:val="-10"/>
              </w:rPr>
              <w:object w:dxaOrig="700" w:dyaOrig="260" w14:anchorId="0C085B8F">
                <v:shape id="_x0000_i1039" type="#_x0000_t75" style="width:35.45pt;height:12.55pt" o:ole="">
                  <v:imagedata r:id="rId48" o:title=""/>
                </v:shape>
                <o:OLEObject Type="Embed" ProgID="Equation.DSMT4" ShapeID="_x0000_i1039" DrawAspect="Content" ObjectID="_1548075626" r:id="rId49"/>
              </w:object>
            </w:r>
            <w:r w:rsidRPr="004E7666">
              <w:rPr>
                <w:rFonts w:ascii="Arial" w:hAnsi="Arial" w:cs="Arial"/>
                <w:sz w:val="20"/>
                <w:szCs w:val="20"/>
                <w:lang w:eastAsia="ja-JP"/>
              </w:rPr>
              <w:t xml:space="preserve"> where </w:t>
            </w:r>
            <w:r w:rsidRPr="004E7666">
              <w:rPr>
                <w:rFonts w:ascii="Arial" w:hAnsi="Arial" w:cs="Arial"/>
                <w:i/>
                <w:sz w:val="20"/>
                <w:szCs w:val="20"/>
                <w:lang w:eastAsia="ja-JP"/>
              </w:rPr>
              <w:t xml:space="preserve">x </w:t>
            </w:r>
            <w:r w:rsidRPr="004E7666">
              <w:rPr>
                <w:rFonts w:ascii="Arial" w:hAnsi="Arial" w:cs="Arial"/>
                <w:sz w:val="20"/>
                <w:szCs w:val="20"/>
                <w:lang w:eastAsia="ja-JP"/>
              </w:rPr>
              <w:t xml:space="preserve">and </w:t>
            </w:r>
            <w:r w:rsidRPr="004E7666">
              <w:rPr>
                <w:rFonts w:ascii="Arial" w:hAnsi="Arial" w:cs="Arial"/>
                <w:i/>
                <w:sz w:val="20"/>
                <w:szCs w:val="20"/>
                <w:lang w:eastAsia="ja-JP"/>
              </w:rPr>
              <w:t xml:space="preserve">y </w:t>
            </w:r>
            <w:r w:rsidRPr="004E7666">
              <w:rPr>
                <w:rFonts w:ascii="Arial" w:hAnsi="Arial" w:cs="Arial"/>
                <w:sz w:val="20"/>
                <w:szCs w:val="20"/>
                <w:lang w:eastAsia="ja-JP"/>
              </w:rPr>
              <w:t xml:space="preserve">are no longer required to be positive, and the constant </w:t>
            </w:r>
            <w:r w:rsidRPr="004E7666">
              <w:rPr>
                <w:rFonts w:ascii="Arial" w:hAnsi="Arial" w:cs="Arial"/>
                <w:i/>
                <w:sz w:val="20"/>
                <w:szCs w:val="20"/>
                <w:lang w:eastAsia="ja-JP"/>
              </w:rPr>
              <w:t xml:space="preserve">m </w:t>
            </w:r>
            <w:r w:rsidR="008803D6" w:rsidRPr="004E7666">
              <w:rPr>
                <w:rFonts w:ascii="Arial" w:hAnsi="Arial" w:cs="Arial"/>
                <w:sz w:val="20"/>
                <w:szCs w:val="20"/>
                <w:lang w:eastAsia="ja-JP"/>
              </w:rPr>
              <w:t xml:space="preserve">also </w:t>
            </w:r>
            <w:r w:rsidR="001000EC" w:rsidRPr="004E7666">
              <w:rPr>
                <w:rFonts w:ascii="Arial" w:hAnsi="Arial" w:cs="Arial"/>
                <w:sz w:val="20"/>
                <w:szCs w:val="20"/>
                <w:lang w:eastAsia="ja-JP"/>
              </w:rPr>
              <w:t xml:space="preserve">can </w:t>
            </w:r>
            <w:r w:rsidR="008803D6" w:rsidRPr="004E7666">
              <w:rPr>
                <w:rFonts w:ascii="Arial" w:hAnsi="Arial" w:cs="Arial"/>
                <w:sz w:val="20"/>
                <w:szCs w:val="20"/>
                <w:lang w:eastAsia="ja-JP"/>
              </w:rPr>
              <w:t xml:space="preserve">be any real number. </w:t>
            </w:r>
            <w:r w:rsidRPr="004E7666">
              <w:rPr>
                <w:rFonts w:ascii="Arial" w:hAnsi="Arial" w:cs="Arial"/>
                <w:sz w:val="20"/>
                <w:szCs w:val="20"/>
                <w:lang w:eastAsia="ja-JP"/>
              </w:rPr>
              <w:t xml:space="preserve">(Note: If </w:t>
            </w:r>
            <w:r w:rsidRPr="004E7666">
              <w:rPr>
                <w:rFonts w:ascii="Arial" w:hAnsi="Arial" w:cs="Arial"/>
                <w:i/>
                <w:sz w:val="20"/>
                <w:szCs w:val="20"/>
                <w:lang w:eastAsia="ja-JP"/>
              </w:rPr>
              <w:t xml:space="preserve">m </w:t>
            </w:r>
            <w:r w:rsidRPr="004E7666">
              <w:rPr>
                <w:rFonts w:ascii="Arial" w:hAnsi="Arial" w:cs="Arial"/>
                <w:sz w:val="20"/>
                <w:szCs w:val="20"/>
                <w:lang w:eastAsia="ja-JP"/>
              </w:rPr>
              <w:t>is nonzero, then such relationships are still referred to as proportional in some textbooks.) When solutions to these equations are graphed, the results are non-vertical lines that pass through the origin (the ordered pair (</w:t>
            </w:r>
            <w:r w:rsidRPr="004E7666">
              <w:rPr>
                <w:rFonts w:ascii="Arial" w:hAnsi="Arial" w:cs="Arial"/>
                <w:i/>
                <w:sz w:val="20"/>
                <w:szCs w:val="20"/>
                <w:lang w:eastAsia="ja-JP"/>
              </w:rPr>
              <w:t>x</w:t>
            </w:r>
            <w:r w:rsidRPr="004E7666">
              <w:rPr>
                <w:rFonts w:ascii="Arial" w:hAnsi="Arial" w:cs="Arial"/>
                <w:sz w:val="20"/>
                <w:szCs w:val="20"/>
                <w:lang w:eastAsia="ja-JP"/>
              </w:rPr>
              <w:t xml:space="preserve">, </w:t>
            </w:r>
            <w:r w:rsidRPr="004E7666">
              <w:rPr>
                <w:rFonts w:ascii="Arial" w:hAnsi="Arial" w:cs="Arial"/>
                <w:i/>
                <w:sz w:val="20"/>
                <w:szCs w:val="20"/>
                <w:lang w:eastAsia="ja-JP"/>
              </w:rPr>
              <w:t>y</w:t>
            </w:r>
            <w:r w:rsidRPr="004E7666">
              <w:rPr>
                <w:rFonts w:ascii="Arial" w:hAnsi="Arial" w:cs="Arial"/>
                <w:sz w:val="20"/>
                <w:szCs w:val="20"/>
                <w:lang w:eastAsia="ja-JP"/>
              </w:rPr>
              <w:t xml:space="preserve">) = (0, 0) always satisfies the </w:t>
            </w:r>
            <w:proofErr w:type="gramStart"/>
            <w:r w:rsidRPr="004E7666">
              <w:rPr>
                <w:rFonts w:ascii="Arial" w:hAnsi="Arial" w:cs="Arial"/>
                <w:sz w:val="20"/>
                <w:szCs w:val="20"/>
                <w:lang w:eastAsia="ja-JP"/>
              </w:rPr>
              <w:t xml:space="preserve">equation </w:t>
            </w:r>
            <w:proofErr w:type="gramEnd"/>
            <w:r w:rsidR="004E7666" w:rsidRPr="004E7666">
              <w:rPr>
                <w:position w:val="-10"/>
              </w:rPr>
              <w:object w:dxaOrig="700" w:dyaOrig="260" w14:anchorId="37AD2F9A">
                <v:shape id="_x0000_i1040" type="#_x0000_t75" style="width:35.45pt;height:12.55pt" o:ole="">
                  <v:imagedata r:id="rId50" o:title=""/>
                </v:shape>
                <o:OLEObject Type="Embed" ProgID="Equation.DSMT4" ShapeID="_x0000_i1040" DrawAspect="Content" ObjectID="_1548075627" r:id="rId51"/>
              </w:object>
            </w:r>
            <w:r w:rsidR="009277CD" w:rsidRPr="004E7666">
              <w:rPr>
                <w:rFonts w:ascii="Arial" w:hAnsi="Arial" w:cs="Arial"/>
                <w:sz w:val="20"/>
                <w:szCs w:val="20"/>
                <w:lang w:eastAsia="ja-JP"/>
              </w:rPr>
              <w:t xml:space="preserve">). </w:t>
            </w:r>
            <w:proofErr w:type="gramStart"/>
            <w:r w:rsidRPr="004E7666">
              <w:rPr>
                <w:rFonts w:ascii="Arial" w:hAnsi="Arial" w:cs="Arial"/>
                <w:sz w:val="20"/>
                <w:szCs w:val="20"/>
                <w:lang w:eastAsia="ja-JP"/>
              </w:rPr>
              <w:t xml:space="preserve">When </w:t>
            </w:r>
            <w:proofErr w:type="gramEnd"/>
            <w:r w:rsidR="004E7666" w:rsidRPr="004E7666">
              <w:rPr>
                <w:position w:val="-6"/>
              </w:rPr>
              <w:object w:dxaOrig="580" w:dyaOrig="260" w14:anchorId="0A07F8B2">
                <v:shape id="_x0000_i1041" type="#_x0000_t75" style="width:29.45pt;height:12.55pt" o:ole="">
                  <v:imagedata r:id="rId52" o:title=""/>
                </v:shape>
                <o:OLEObject Type="Embed" ProgID="Equation.DSMT4" ShapeID="_x0000_i1041" DrawAspect="Content" ObjectID="_1548075628" r:id="rId53"/>
              </w:object>
            </w:r>
            <w:r w:rsidRPr="004E7666">
              <w:rPr>
                <w:rFonts w:ascii="Arial" w:hAnsi="Arial" w:cs="Arial"/>
                <w:sz w:val="20"/>
                <w:szCs w:val="20"/>
                <w:lang w:eastAsia="ja-JP"/>
              </w:rPr>
              <w:t xml:space="preserve">, the lines lie in the first and third quadrants of the coordinate plane; when </w:t>
            </w:r>
            <w:r w:rsidR="004E7666" w:rsidRPr="004E7666">
              <w:rPr>
                <w:position w:val="-6"/>
              </w:rPr>
              <w:object w:dxaOrig="580" w:dyaOrig="260" w14:anchorId="6EDC7EA8">
                <v:shape id="_x0000_i1042" type="#_x0000_t75" style="width:29.45pt;height:12.55pt" o:ole="">
                  <v:imagedata r:id="rId54" o:title=""/>
                </v:shape>
                <o:OLEObject Type="Embed" ProgID="Equation.DSMT4" ShapeID="_x0000_i1042" DrawAspect="Content" ObjectID="_1548075629" r:id="rId55"/>
              </w:object>
            </w:r>
            <w:r w:rsidRPr="004E7666">
              <w:rPr>
                <w:rFonts w:ascii="Arial" w:hAnsi="Arial" w:cs="Arial"/>
                <w:sz w:val="20"/>
                <w:szCs w:val="20"/>
                <w:lang w:eastAsia="ja-JP"/>
              </w:rPr>
              <w:t xml:space="preserve">, the lines lie in the second and fourth quadrants; when </w:t>
            </w:r>
            <w:r w:rsidR="004E7666" w:rsidRPr="004E7666">
              <w:rPr>
                <w:position w:val="-6"/>
              </w:rPr>
              <w:object w:dxaOrig="580" w:dyaOrig="260" w14:anchorId="1BF3E380">
                <v:shape id="_x0000_i1043" type="#_x0000_t75" style="width:29.45pt;height:12.55pt" o:ole="">
                  <v:imagedata r:id="rId56" o:title=""/>
                </v:shape>
                <o:OLEObject Type="Embed" ProgID="Equation.DSMT4" ShapeID="_x0000_i1043" DrawAspect="Content" ObjectID="_1548075630" r:id="rId57"/>
              </w:object>
            </w:r>
            <w:r w:rsidRPr="004E7666">
              <w:rPr>
                <w:rFonts w:ascii="Arial" w:hAnsi="Arial" w:cs="Arial"/>
                <w:sz w:val="20"/>
                <w:szCs w:val="20"/>
                <w:lang w:eastAsia="ja-JP"/>
              </w:rPr>
              <w:t xml:space="preserve">, the line lies along the </w:t>
            </w:r>
            <w:r w:rsidRPr="004E7666">
              <w:rPr>
                <w:rFonts w:ascii="Arial" w:hAnsi="Arial" w:cs="Arial"/>
                <w:i/>
                <w:sz w:val="20"/>
                <w:szCs w:val="20"/>
                <w:lang w:eastAsia="ja-JP"/>
              </w:rPr>
              <w:t>x</w:t>
            </w:r>
            <w:r w:rsidRPr="004E7666">
              <w:rPr>
                <w:rFonts w:ascii="Arial" w:hAnsi="Arial" w:cs="Arial"/>
                <w:sz w:val="20"/>
                <w:szCs w:val="20"/>
                <w:lang w:eastAsia="ja-JP"/>
              </w:rPr>
              <w:t xml:space="preserve">–axis. What all of these lines have in common is that they represent a relationship where </w:t>
            </w:r>
            <w:r w:rsidR="004E7666" w:rsidRPr="004E7666">
              <w:rPr>
                <w:position w:val="-20"/>
              </w:rPr>
              <w:object w:dxaOrig="620" w:dyaOrig="540" w14:anchorId="766B71B3">
                <v:shape id="_x0000_i1044" type="#_x0000_t75" style="width:30.55pt;height:27.25pt" o:ole="">
                  <v:imagedata r:id="rId58" o:title=""/>
                </v:shape>
                <o:OLEObject Type="Embed" ProgID="Equation.DSMT4" ShapeID="_x0000_i1044" DrawAspect="Content" ObjectID="_1548075631" r:id="rId59"/>
              </w:object>
            </w:r>
            <w:r w:rsidRPr="004E7666">
              <w:rPr>
                <w:rFonts w:ascii="Arial" w:hAnsi="Arial" w:cs="Arial"/>
                <w:i/>
                <w:sz w:val="20"/>
                <w:szCs w:val="20"/>
                <w:lang w:eastAsia="ja-JP"/>
              </w:rPr>
              <w:t xml:space="preserve"> </w:t>
            </w:r>
            <w:r w:rsidRPr="004E7666">
              <w:rPr>
                <w:rFonts w:ascii="Arial" w:hAnsi="Arial" w:cs="Arial"/>
                <w:sz w:val="20"/>
                <w:szCs w:val="20"/>
                <w:lang w:eastAsia="ja-JP"/>
              </w:rPr>
              <w:t xml:space="preserve">for all nonzero </w:t>
            </w:r>
            <w:r w:rsidRPr="004E7666">
              <w:rPr>
                <w:rFonts w:ascii="Arial" w:hAnsi="Arial" w:cs="Arial"/>
                <w:i/>
                <w:sz w:val="20"/>
                <w:szCs w:val="20"/>
                <w:lang w:eastAsia="ja-JP"/>
              </w:rPr>
              <w:t xml:space="preserve">x </w:t>
            </w:r>
            <w:r w:rsidRPr="004E7666">
              <w:rPr>
                <w:rFonts w:ascii="Arial" w:hAnsi="Arial" w:cs="Arial"/>
                <w:sz w:val="20"/>
                <w:szCs w:val="20"/>
                <w:lang w:eastAsia="ja-JP"/>
              </w:rPr>
              <w:t xml:space="preserve">and </w:t>
            </w:r>
            <w:r w:rsidRPr="004E7666">
              <w:rPr>
                <w:rFonts w:ascii="Arial" w:hAnsi="Arial" w:cs="Arial"/>
                <w:i/>
                <w:sz w:val="20"/>
                <w:szCs w:val="20"/>
                <w:lang w:eastAsia="ja-JP"/>
              </w:rPr>
              <w:t>y.</w:t>
            </w:r>
          </w:p>
          <w:p w:rsidR="00B55F45" w:rsidRPr="004E7666" w:rsidRDefault="00B55F45" w:rsidP="008D463B">
            <w:pPr>
              <w:spacing w:after="120" w:line="280" w:lineRule="atLeast"/>
              <w:rPr>
                <w:rFonts w:ascii="Arial" w:hAnsi="Arial" w:cs="Arial"/>
                <w:sz w:val="20"/>
                <w:szCs w:val="20"/>
                <w:lang w:eastAsia="ja-JP"/>
              </w:rPr>
            </w:pPr>
            <w:r w:rsidRPr="004E7666">
              <w:rPr>
                <w:rFonts w:ascii="Arial" w:hAnsi="Arial" w:cs="Arial"/>
                <w:sz w:val="20"/>
                <w:szCs w:val="20"/>
                <w:lang w:eastAsia="ja-JP"/>
              </w:rPr>
              <w:t xml:space="preserve">Another property that equations of the form </w:t>
            </w:r>
            <w:r w:rsidR="004E7666" w:rsidRPr="004E7666">
              <w:rPr>
                <w:position w:val="-10"/>
              </w:rPr>
              <w:object w:dxaOrig="700" w:dyaOrig="260" w14:anchorId="12F5D5D1">
                <v:shape id="_x0000_i1045" type="#_x0000_t75" style="width:35.45pt;height:12.55pt" o:ole="">
                  <v:imagedata r:id="rId60" o:title=""/>
                </v:shape>
                <o:OLEObject Type="Embed" ProgID="Equation.DSMT4" ShapeID="_x0000_i1045" DrawAspect="Content" ObjectID="_1548075632" r:id="rId61"/>
              </w:object>
            </w:r>
            <w:r w:rsidR="009277CD" w:rsidRPr="00412BF4">
              <w:rPr>
                <w:rFonts w:ascii="Arial" w:hAnsi="Arial" w:cs="Arial"/>
                <w:sz w:val="20"/>
                <w:szCs w:val="20"/>
              </w:rPr>
              <w:t xml:space="preserve"> </w:t>
            </w:r>
            <w:r w:rsidRPr="004E7666">
              <w:rPr>
                <w:rFonts w:ascii="Arial" w:hAnsi="Arial" w:cs="Arial"/>
                <w:sz w:val="20"/>
                <w:szCs w:val="20"/>
                <w:lang w:eastAsia="ja-JP"/>
              </w:rPr>
              <w:t xml:space="preserve">have is that between any two distinct solution points, the vertical change </w:t>
            </w:r>
            <w:r w:rsidR="004E7666" w:rsidRPr="004E7666">
              <w:rPr>
                <w:position w:val="-10"/>
              </w:rPr>
              <w:object w:dxaOrig="320" w:dyaOrig="279" w14:anchorId="7C187B14">
                <v:shape id="_x0000_i1046" type="#_x0000_t75" style="width:15.8pt;height:14.2pt" o:ole="">
                  <v:imagedata r:id="rId62" o:title=""/>
                </v:shape>
                <o:OLEObject Type="Embed" ProgID="Equation.DSMT4" ShapeID="_x0000_i1046" DrawAspect="Content" ObjectID="_1548075633" r:id="rId63"/>
              </w:object>
            </w:r>
            <w:r w:rsidRPr="004E7666">
              <w:rPr>
                <w:rFonts w:ascii="Arial" w:hAnsi="Arial" w:cs="Arial"/>
                <w:i/>
                <w:sz w:val="20"/>
                <w:szCs w:val="20"/>
                <w:lang w:eastAsia="ja-JP"/>
              </w:rPr>
              <w:t xml:space="preserve"> </w:t>
            </w:r>
            <w:r w:rsidRPr="004E7666">
              <w:rPr>
                <w:rFonts w:ascii="Arial" w:hAnsi="Arial" w:cs="Arial"/>
                <w:sz w:val="20"/>
                <w:szCs w:val="20"/>
                <w:lang w:eastAsia="ja-JP"/>
              </w:rPr>
              <w:t xml:space="preserve">(the vertical change in the </w:t>
            </w:r>
            <w:r w:rsidR="00412BF4" w:rsidRPr="00412BF4">
              <w:rPr>
                <w:rFonts w:ascii="Arial" w:hAnsi="Arial" w:cs="Arial"/>
                <w:i/>
                <w:sz w:val="20"/>
                <w:szCs w:val="20"/>
                <w:lang w:eastAsia="ja-JP"/>
              </w:rPr>
              <w:t>y-coordinate</w:t>
            </w:r>
            <w:r w:rsidRPr="004E7666">
              <w:rPr>
                <w:rFonts w:ascii="Arial" w:hAnsi="Arial" w:cs="Arial"/>
                <w:sz w:val="20"/>
                <w:szCs w:val="20"/>
                <w:lang w:eastAsia="ja-JP"/>
              </w:rPr>
              <w:t xml:space="preserve">s) and the horizontal change </w:t>
            </w:r>
            <w:r w:rsidR="004E7666" w:rsidRPr="00025957">
              <w:rPr>
                <w:position w:val="-4"/>
              </w:rPr>
              <w:object w:dxaOrig="320" w:dyaOrig="220" w14:anchorId="5236AB65">
                <v:shape id="_x0000_i1047" type="#_x0000_t75" style="width:15.8pt;height:11.45pt" o:ole="">
                  <v:imagedata r:id="rId64" o:title=""/>
                </v:shape>
                <o:OLEObject Type="Embed" ProgID="Equation.DSMT4" ShapeID="_x0000_i1047" DrawAspect="Content" ObjectID="_1548075634" r:id="rId65"/>
              </w:object>
            </w:r>
            <w:r w:rsidRPr="004E7666">
              <w:rPr>
                <w:rFonts w:ascii="Arial" w:hAnsi="Arial" w:cs="Arial"/>
                <w:sz w:val="20"/>
                <w:szCs w:val="20"/>
                <w:lang w:eastAsia="ja-JP"/>
              </w:rPr>
              <w:t xml:space="preserve"> (the horizontal change in the </w:t>
            </w:r>
            <w:r w:rsidR="00412BF4" w:rsidRPr="00412BF4">
              <w:rPr>
                <w:rFonts w:ascii="Arial" w:hAnsi="Arial" w:cs="Arial"/>
                <w:i/>
                <w:sz w:val="20"/>
                <w:szCs w:val="20"/>
                <w:lang w:eastAsia="ja-JP"/>
              </w:rPr>
              <w:t>x-coordinate</w:t>
            </w:r>
            <w:r w:rsidRPr="004E7666">
              <w:rPr>
                <w:rFonts w:ascii="Arial" w:hAnsi="Arial" w:cs="Arial"/>
                <w:sz w:val="20"/>
                <w:szCs w:val="20"/>
                <w:lang w:eastAsia="ja-JP"/>
              </w:rPr>
              <w:t xml:space="preserve">s) also </w:t>
            </w:r>
            <w:proofErr w:type="gramStart"/>
            <w:r w:rsidRPr="004E7666">
              <w:rPr>
                <w:rFonts w:ascii="Arial" w:hAnsi="Arial" w:cs="Arial"/>
                <w:sz w:val="20"/>
                <w:szCs w:val="20"/>
                <w:lang w:eastAsia="ja-JP"/>
              </w:rPr>
              <w:t>satisfy</w:t>
            </w:r>
            <w:r w:rsidR="009277CD" w:rsidRPr="004E7666">
              <w:rPr>
                <w:rFonts w:ascii="Arial" w:hAnsi="Arial" w:cs="Arial"/>
                <w:sz w:val="20"/>
                <w:szCs w:val="20"/>
                <w:lang w:eastAsia="ja-JP"/>
              </w:rPr>
              <w:t xml:space="preserve"> </w:t>
            </w:r>
            <w:proofErr w:type="gramEnd"/>
            <w:r w:rsidR="004E7666" w:rsidRPr="004E7666">
              <w:rPr>
                <w:position w:val="-10"/>
              </w:rPr>
              <w:object w:dxaOrig="940" w:dyaOrig="279" w14:anchorId="165A28B8">
                <v:shape id="_x0000_i1048" type="#_x0000_t75" style="width:46.9pt;height:14.2pt" o:ole="">
                  <v:imagedata r:id="rId66" o:title=""/>
                </v:shape>
                <o:OLEObject Type="Embed" ProgID="Equation.DSMT4" ShapeID="_x0000_i1048" DrawAspect="Content" ObjectID="_1548075635" r:id="rId67"/>
              </w:object>
            </w:r>
            <w:r w:rsidRPr="004E7666">
              <w:rPr>
                <w:rFonts w:ascii="Arial" w:hAnsi="Arial" w:cs="Arial"/>
                <w:sz w:val="20"/>
                <w:szCs w:val="20"/>
                <w:lang w:eastAsia="ja-JP"/>
              </w:rPr>
              <w:t xml:space="preserve">. </w:t>
            </w:r>
          </w:p>
          <w:p w:rsidR="00B55F45" w:rsidRPr="004E7666" w:rsidRDefault="00B55F45" w:rsidP="008D463B">
            <w:pPr>
              <w:spacing w:after="120" w:line="280" w:lineRule="atLeast"/>
              <w:rPr>
                <w:rFonts w:ascii="Arial" w:hAnsi="Arial" w:cs="Arial"/>
                <w:sz w:val="20"/>
                <w:szCs w:val="20"/>
                <w:lang w:eastAsia="ja-JP"/>
              </w:rPr>
            </w:pPr>
            <w:r w:rsidRPr="004E7666">
              <w:rPr>
                <w:rFonts w:ascii="Arial" w:hAnsi="Arial" w:cs="Arial"/>
                <w:sz w:val="20"/>
                <w:szCs w:val="20"/>
                <w:lang w:eastAsia="ja-JP"/>
              </w:rPr>
              <w:t xml:space="preserve">If horizontal and vertical arrows are drawn to connect one point </w:t>
            </w:r>
            <w:r w:rsidRPr="004E7666">
              <w:rPr>
                <w:rFonts w:ascii="Arial" w:hAnsi="Arial" w:cs="Arial"/>
                <w:i/>
                <w:sz w:val="20"/>
                <w:szCs w:val="20"/>
                <w:lang w:eastAsia="ja-JP"/>
              </w:rPr>
              <w:t xml:space="preserve">A </w:t>
            </w:r>
            <w:r w:rsidRPr="004E7666">
              <w:rPr>
                <w:rFonts w:ascii="Arial" w:hAnsi="Arial" w:cs="Arial"/>
                <w:sz w:val="20"/>
                <w:szCs w:val="20"/>
                <w:lang w:eastAsia="ja-JP"/>
              </w:rPr>
              <w:t xml:space="preserve">on the graph of </w:t>
            </w:r>
            <w:r w:rsidR="004E7666" w:rsidRPr="004E7666">
              <w:rPr>
                <w:position w:val="-10"/>
              </w:rPr>
              <w:object w:dxaOrig="700" w:dyaOrig="260" w14:anchorId="1BD8EB52">
                <v:shape id="_x0000_i1049" type="#_x0000_t75" style="width:35.45pt;height:12.55pt" o:ole="">
                  <v:imagedata r:id="rId68" o:title=""/>
                </v:shape>
                <o:OLEObject Type="Embed" ProgID="Equation.DSMT4" ShapeID="_x0000_i1049" DrawAspect="Content" ObjectID="_1548075636" r:id="rId69"/>
              </w:object>
            </w:r>
            <w:r w:rsidRPr="004E7666">
              <w:rPr>
                <w:rFonts w:ascii="Arial" w:hAnsi="Arial" w:cs="Arial"/>
                <w:sz w:val="20"/>
                <w:szCs w:val="20"/>
                <w:lang w:eastAsia="ja-JP"/>
              </w:rPr>
              <w:t xml:space="preserve"> to another point </w:t>
            </w:r>
            <w:r w:rsidRPr="004E7666">
              <w:rPr>
                <w:rFonts w:ascii="Arial" w:hAnsi="Arial" w:cs="Arial"/>
                <w:i/>
                <w:sz w:val="20"/>
                <w:szCs w:val="20"/>
                <w:lang w:eastAsia="ja-JP"/>
              </w:rPr>
              <w:t xml:space="preserve">B </w:t>
            </w:r>
            <w:r w:rsidRPr="004E7666">
              <w:rPr>
                <w:rFonts w:ascii="Arial" w:hAnsi="Arial" w:cs="Arial"/>
                <w:sz w:val="20"/>
                <w:szCs w:val="20"/>
                <w:lang w:eastAsia="ja-JP"/>
              </w:rPr>
              <w:t xml:space="preserve">on the same line, then a right triangle is formed with the arrows as legs and having </w:t>
            </w:r>
            <w:r w:rsidR="009277CD" w:rsidRPr="004E7666">
              <w:rPr>
                <w:rFonts w:ascii="Arial" w:hAnsi="Arial" w:cs="Arial"/>
                <w:sz w:val="20"/>
                <w:szCs w:val="20"/>
                <w:lang w:eastAsia="ja-JP"/>
              </w:rPr>
              <w:t xml:space="preserve">its hypotenuse along the line. </w:t>
            </w:r>
            <w:r w:rsidRPr="004E7666">
              <w:rPr>
                <w:rFonts w:ascii="Arial" w:hAnsi="Arial" w:cs="Arial"/>
                <w:sz w:val="20"/>
                <w:szCs w:val="20"/>
                <w:lang w:eastAsia="ja-JP"/>
              </w:rPr>
              <w:t>This picture affords a connection to geometry and the “proportional change” property can be seen as a consequence of properties of similar triangles.</w:t>
            </w:r>
          </w:p>
          <w:p w:rsidR="00B55F45" w:rsidRPr="004E7666" w:rsidRDefault="00B55F45" w:rsidP="008D463B">
            <w:pPr>
              <w:spacing w:after="120" w:line="280" w:lineRule="atLeast"/>
              <w:rPr>
                <w:rFonts w:ascii="Arial" w:hAnsi="Arial" w:cs="Arial"/>
                <w:sz w:val="20"/>
                <w:szCs w:val="20"/>
                <w:lang w:eastAsia="ja-JP"/>
              </w:rPr>
            </w:pPr>
            <w:r w:rsidRPr="004E7666">
              <w:rPr>
                <w:rFonts w:ascii="Arial" w:hAnsi="Arial" w:cs="Arial"/>
                <w:sz w:val="20"/>
                <w:szCs w:val="20"/>
                <w:lang w:eastAsia="ja-JP"/>
              </w:rPr>
              <w:t xml:space="preserve">This “proportional change” property is precisely the relationship that characterizes linear equations in two variables. A linear equation of the form </w:t>
            </w:r>
            <w:r w:rsidR="004E7666" w:rsidRPr="004E7666">
              <w:rPr>
                <w:position w:val="-10"/>
              </w:rPr>
              <w:object w:dxaOrig="999" w:dyaOrig="300" w14:anchorId="6BC85F69">
                <v:shape id="_x0000_i1050" type="#_x0000_t75" style="width:50.2pt;height:15.25pt" o:ole="">
                  <v:imagedata r:id="rId70" o:title=""/>
                </v:shape>
                <o:OLEObject Type="Embed" ProgID="Equation.DSMT4" ShapeID="_x0000_i1050" DrawAspect="Content" ObjectID="_1548075637" r:id="rId71"/>
              </w:object>
            </w:r>
            <w:r w:rsidRPr="004E7666">
              <w:rPr>
                <w:rFonts w:ascii="Arial" w:hAnsi="Arial" w:cs="Arial"/>
                <w:i/>
                <w:sz w:val="20"/>
                <w:szCs w:val="20"/>
                <w:lang w:eastAsia="ja-JP"/>
              </w:rPr>
              <w:t xml:space="preserve"> </w:t>
            </w:r>
            <w:r w:rsidRPr="004E7666">
              <w:rPr>
                <w:rFonts w:ascii="Arial" w:hAnsi="Arial" w:cs="Arial"/>
                <w:sz w:val="20"/>
                <w:szCs w:val="20"/>
                <w:lang w:eastAsia="ja-JP"/>
              </w:rPr>
              <w:t xml:space="preserve">will have a graph that is a line that does not necessarily pass through the origin. The constant of proportional change is called the </w:t>
            </w:r>
            <w:r w:rsidR="009277CD" w:rsidRPr="004E7666">
              <w:rPr>
                <w:rFonts w:ascii="Arial" w:hAnsi="Arial" w:cs="Arial"/>
                <w:i/>
                <w:sz w:val="20"/>
                <w:szCs w:val="20"/>
                <w:lang w:eastAsia="ja-JP"/>
              </w:rPr>
              <w:t xml:space="preserve">slope. </w:t>
            </w:r>
            <w:r w:rsidRPr="004E7666">
              <w:rPr>
                <w:rFonts w:ascii="Arial" w:hAnsi="Arial" w:cs="Arial"/>
                <w:sz w:val="20"/>
                <w:szCs w:val="20"/>
                <w:lang w:eastAsia="ja-JP"/>
              </w:rPr>
              <w:t>Starting with any point (</w:t>
            </w:r>
            <w:r w:rsidRPr="004E7666">
              <w:rPr>
                <w:rFonts w:ascii="Arial" w:hAnsi="Arial" w:cs="Arial"/>
                <w:i/>
                <w:sz w:val="20"/>
                <w:szCs w:val="20"/>
                <w:lang w:eastAsia="ja-JP"/>
              </w:rPr>
              <w:t>c,</w:t>
            </w:r>
            <w:r w:rsidR="00412BF4">
              <w:rPr>
                <w:rFonts w:ascii="Arial" w:hAnsi="Arial" w:cs="Arial"/>
                <w:i/>
                <w:sz w:val="20"/>
                <w:szCs w:val="20"/>
                <w:lang w:eastAsia="ja-JP"/>
              </w:rPr>
              <w:t> </w:t>
            </w:r>
            <w:r w:rsidRPr="004E7666">
              <w:rPr>
                <w:rFonts w:ascii="Arial" w:hAnsi="Arial" w:cs="Arial"/>
                <w:i/>
                <w:sz w:val="20"/>
                <w:szCs w:val="20"/>
                <w:lang w:eastAsia="ja-JP"/>
              </w:rPr>
              <w:t>d</w:t>
            </w:r>
            <w:r w:rsidRPr="004E7666">
              <w:rPr>
                <w:rFonts w:ascii="Arial" w:hAnsi="Arial" w:cs="Arial"/>
                <w:sz w:val="20"/>
                <w:szCs w:val="20"/>
                <w:lang w:eastAsia="ja-JP"/>
              </w:rPr>
              <w:t xml:space="preserve">) in the plane and a slope </w:t>
            </w:r>
            <w:r w:rsidRPr="004E7666">
              <w:rPr>
                <w:rFonts w:ascii="Arial" w:hAnsi="Arial" w:cs="Arial"/>
                <w:i/>
                <w:sz w:val="20"/>
                <w:szCs w:val="20"/>
                <w:lang w:eastAsia="ja-JP"/>
              </w:rPr>
              <w:t>m</w:t>
            </w:r>
            <w:r w:rsidRPr="004E7666">
              <w:rPr>
                <w:rFonts w:ascii="Arial" w:hAnsi="Arial" w:cs="Arial"/>
                <w:sz w:val="20"/>
                <w:szCs w:val="20"/>
                <w:lang w:eastAsia="ja-JP"/>
              </w:rPr>
              <w:t>, the lesson uses the property that</w:t>
            </w:r>
            <w:r w:rsidR="009277CD" w:rsidRPr="004E7666">
              <w:rPr>
                <w:rFonts w:ascii="Arial" w:hAnsi="Arial" w:cs="Arial"/>
                <w:sz w:val="20"/>
                <w:szCs w:val="20"/>
                <w:lang w:eastAsia="ja-JP"/>
              </w:rPr>
              <w:t xml:space="preserve"> </w:t>
            </w:r>
            <w:r w:rsidR="004E7666" w:rsidRPr="004E7666">
              <w:rPr>
                <w:position w:val="-20"/>
              </w:rPr>
              <w:object w:dxaOrig="740" w:dyaOrig="540" w14:anchorId="010128F3">
                <v:shape id="_x0000_i1051" type="#_x0000_t75" style="width:36.55pt;height:27.25pt" o:ole="">
                  <v:imagedata r:id="rId72" o:title=""/>
                </v:shape>
                <o:OLEObject Type="Embed" ProgID="Equation.DSMT4" ShapeID="_x0000_i1051" DrawAspect="Content" ObjectID="_1548075638" r:id="rId73"/>
              </w:object>
            </w:r>
            <w:r w:rsidRPr="004E7666">
              <w:rPr>
                <w:rFonts w:ascii="Arial" w:hAnsi="Arial" w:cs="Arial"/>
                <w:sz w:val="20"/>
                <w:szCs w:val="20"/>
                <w:lang w:eastAsia="ja-JP"/>
              </w:rPr>
              <w:t xml:space="preserve"> to generate what is known as the point-slope form of a linear equation:</w:t>
            </w:r>
            <w:r w:rsidR="009277CD" w:rsidRPr="004E7666">
              <w:rPr>
                <w:rFonts w:ascii="Arial" w:hAnsi="Arial" w:cs="Arial"/>
                <w:sz w:val="20"/>
                <w:szCs w:val="20"/>
                <w:lang w:eastAsia="ja-JP"/>
              </w:rPr>
              <w:t xml:space="preserve"> </w:t>
            </w:r>
            <w:r w:rsidR="004E7666" w:rsidRPr="004E7666">
              <w:rPr>
                <w:position w:val="-12"/>
              </w:rPr>
              <w:object w:dxaOrig="1500" w:dyaOrig="340" w14:anchorId="248C91AD">
                <v:shape id="_x0000_i1052" type="#_x0000_t75" style="width:74.75pt;height:16.9pt" o:ole="">
                  <v:imagedata r:id="rId74" o:title=""/>
                </v:shape>
                <o:OLEObject Type="Embed" ProgID="Equation.DSMT4" ShapeID="_x0000_i1052" DrawAspect="Content" ObjectID="_1548075639" r:id="rId75"/>
              </w:object>
            </w:r>
            <w:r w:rsidR="004E7666" w:rsidRPr="004E7666">
              <w:rPr>
                <w:rFonts w:ascii="Arial" w:hAnsi="Arial" w:cs="Arial"/>
                <w:i/>
                <w:sz w:val="20"/>
                <w:szCs w:val="20"/>
                <w:lang w:eastAsia="ja-JP"/>
              </w:rPr>
              <w:t xml:space="preserve"> </w:t>
            </w:r>
            <w:r w:rsidRPr="004E7666">
              <w:rPr>
                <w:rFonts w:ascii="Arial" w:hAnsi="Arial" w:cs="Arial"/>
                <w:sz w:val="20"/>
                <w:szCs w:val="20"/>
                <w:lang w:eastAsia="ja-JP"/>
              </w:rPr>
              <w:t>or</w:t>
            </w:r>
            <w:r w:rsidR="009277CD" w:rsidRPr="004E7666">
              <w:rPr>
                <w:rFonts w:ascii="Arial" w:hAnsi="Arial" w:cs="Arial"/>
                <w:sz w:val="20"/>
                <w:szCs w:val="20"/>
                <w:lang w:eastAsia="ja-JP"/>
              </w:rPr>
              <w:t xml:space="preserve"> </w:t>
            </w:r>
            <w:r w:rsidR="004E7666" w:rsidRPr="004E7666">
              <w:rPr>
                <w:position w:val="-12"/>
              </w:rPr>
              <w:object w:dxaOrig="1500" w:dyaOrig="340" w14:anchorId="3FBD5172">
                <v:shape id="_x0000_i1053" type="#_x0000_t75" style="width:74.75pt;height:16.9pt" o:ole="">
                  <v:imagedata r:id="rId76" o:title=""/>
                </v:shape>
                <o:OLEObject Type="Embed" ProgID="Equation.DSMT4" ShapeID="_x0000_i1053" DrawAspect="Content" ObjectID="_1548075640" r:id="rId77"/>
              </w:object>
            </w:r>
            <w:r w:rsidR="009277CD" w:rsidRPr="004E7666">
              <w:rPr>
                <w:rFonts w:ascii="Arial" w:hAnsi="Arial" w:cs="Arial"/>
                <w:b/>
                <w:i/>
                <w:sz w:val="20"/>
                <w:szCs w:val="20"/>
              </w:rPr>
              <w:t>.</w:t>
            </w:r>
          </w:p>
          <w:p w:rsidR="00B55F45" w:rsidRPr="004E7666" w:rsidRDefault="00B55F45" w:rsidP="008D463B">
            <w:pPr>
              <w:spacing w:after="120" w:line="280" w:lineRule="atLeast"/>
              <w:rPr>
                <w:rFonts w:ascii="Arial" w:hAnsi="Arial" w:cs="Arial"/>
                <w:i/>
                <w:sz w:val="20"/>
                <w:szCs w:val="20"/>
                <w:lang w:eastAsia="ja-JP"/>
              </w:rPr>
            </w:pPr>
            <w:r w:rsidRPr="004E7666">
              <w:rPr>
                <w:rFonts w:ascii="Arial" w:hAnsi="Arial" w:cs="Arial"/>
                <w:sz w:val="20"/>
                <w:szCs w:val="20"/>
                <w:lang w:eastAsia="ja-JP"/>
              </w:rPr>
              <w:t>Two other important forms of linear equations in two variables are special cases of the point slope form.</w:t>
            </w:r>
            <w:r w:rsidR="004E7666" w:rsidRPr="004E7666">
              <w:rPr>
                <w:rFonts w:ascii="Arial" w:hAnsi="Arial" w:cs="Arial"/>
                <w:sz w:val="20"/>
                <w:szCs w:val="20"/>
                <w:lang w:eastAsia="ja-JP"/>
              </w:rPr>
              <w:t xml:space="preserve"> </w:t>
            </w:r>
            <w:r w:rsidRPr="004E7666">
              <w:rPr>
                <w:rFonts w:ascii="Arial" w:hAnsi="Arial" w:cs="Arial"/>
                <w:sz w:val="20"/>
                <w:szCs w:val="20"/>
                <w:lang w:eastAsia="ja-JP"/>
              </w:rPr>
              <w:t xml:space="preserve">The </w:t>
            </w:r>
            <w:r w:rsidRPr="004E7666">
              <w:rPr>
                <w:rFonts w:ascii="Arial" w:hAnsi="Arial" w:cs="Arial"/>
                <w:i/>
                <w:sz w:val="20"/>
                <w:szCs w:val="20"/>
                <w:lang w:eastAsia="ja-JP"/>
              </w:rPr>
              <w:t xml:space="preserve">slope-intercept </w:t>
            </w:r>
            <w:r w:rsidRPr="004E7666">
              <w:rPr>
                <w:rFonts w:ascii="Arial" w:hAnsi="Arial" w:cs="Arial"/>
                <w:sz w:val="20"/>
                <w:szCs w:val="20"/>
                <w:lang w:eastAsia="ja-JP"/>
              </w:rPr>
              <w:t xml:space="preserve">form of a linear equation identifies the </w:t>
            </w:r>
            <w:r w:rsidRPr="004E7666">
              <w:rPr>
                <w:rFonts w:ascii="Arial" w:hAnsi="Arial" w:cs="Arial"/>
                <w:i/>
                <w:sz w:val="20"/>
                <w:szCs w:val="20"/>
                <w:lang w:eastAsia="ja-JP"/>
              </w:rPr>
              <w:t>y</w:t>
            </w:r>
            <w:r w:rsidR="001000EC">
              <w:rPr>
                <w:rFonts w:ascii="Arial" w:hAnsi="Arial" w:cs="Arial"/>
                <w:sz w:val="20"/>
                <w:szCs w:val="20"/>
                <w:lang w:eastAsia="ja-JP"/>
              </w:rPr>
              <w:t>-</w:t>
            </w:r>
            <w:r w:rsidRPr="004E7666">
              <w:rPr>
                <w:rFonts w:ascii="Arial" w:hAnsi="Arial" w:cs="Arial"/>
                <w:sz w:val="20"/>
                <w:szCs w:val="20"/>
                <w:lang w:eastAsia="ja-JP"/>
              </w:rPr>
              <w:t>intercept of the line (the point (0,</w:t>
            </w:r>
            <w:r w:rsidR="009277CD" w:rsidRPr="004E7666">
              <w:rPr>
                <w:rFonts w:ascii="Arial" w:hAnsi="Arial" w:cs="Arial"/>
                <w:sz w:val="20"/>
                <w:szCs w:val="20"/>
                <w:lang w:eastAsia="ja-JP"/>
              </w:rPr>
              <w:t xml:space="preserve"> </w:t>
            </w:r>
            <w:r w:rsidRPr="004E7666">
              <w:rPr>
                <w:rFonts w:ascii="Arial" w:hAnsi="Arial" w:cs="Arial"/>
                <w:i/>
                <w:sz w:val="20"/>
                <w:szCs w:val="20"/>
                <w:lang w:eastAsia="ja-JP"/>
              </w:rPr>
              <w:t>b</w:t>
            </w:r>
            <w:r w:rsidRPr="004E7666">
              <w:rPr>
                <w:rFonts w:ascii="Arial" w:hAnsi="Arial" w:cs="Arial"/>
                <w:sz w:val="20"/>
                <w:szCs w:val="20"/>
                <w:lang w:eastAsia="ja-JP"/>
              </w:rPr>
              <w:t xml:space="preserve">) where the line crosses or intercepts the </w:t>
            </w:r>
            <w:r w:rsidR="00412BF4">
              <w:rPr>
                <w:rFonts w:ascii="Arial" w:hAnsi="Arial" w:cs="Arial"/>
                <w:i/>
                <w:sz w:val="20"/>
                <w:szCs w:val="20"/>
                <w:lang w:eastAsia="ja-JP"/>
              </w:rPr>
              <w:t>y</w:t>
            </w:r>
            <w:r w:rsidR="00412BF4">
              <w:rPr>
                <w:rFonts w:ascii="Arial" w:hAnsi="Arial" w:cs="Arial"/>
                <w:sz w:val="20"/>
                <w:szCs w:val="20"/>
                <w:lang w:eastAsia="ja-JP"/>
              </w:rPr>
              <w:t>-</w:t>
            </w:r>
            <w:r w:rsidRPr="004E7666">
              <w:rPr>
                <w:rFonts w:ascii="Arial" w:hAnsi="Arial" w:cs="Arial"/>
                <w:sz w:val="20"/>
                <w:szCs w:val="20"/>
                <w:lang w:eastAsia="ja-JP"/>
              </w:rPr>
              <w:t>axis</w:t>
            </w:r>
            <w:proofErr w:type="gramStart"/>
            <w:r w:rsidRPr="004E7666">
              <w:rPr>
                <w:rFonts w:ascii="Arial" w:hAnsi="Arial" w:cs="Arial"/>
                <w:sz w:val="20"/>
                <w:szCs w:val="20"/>
                <w:lang w:eastAsia="ja-JP"/>
              </w:rPr>
              <w:t>:</w:t>
            </w:r>
            <w:r w:rsidR="009277CD" w:rsidRPr="004E7666">
              <w:rPr>
                <w:rFonts w:ascii="Arial" w:hAnsi="Arial" w:cs="Arial"/>
                <w:sz w:val="20"/>
                <w:szCs w:val="20"/>
                <w:lang w:eastAsia="ja-JP"/>
              </w:rPr>
              <w:t xml:space="preserve"> </w:t>
            </w:r>
            <w:proofErr w:type="gramEnd"/>
            <w:r w:rsidR="004E7666" w:rsidRPr="004E7666">
              <w:rPr>
                <w:position w:val="-10"/>
              </w:rPr>
              <w:object w:dxaOrig="999" w:dyaOrig="300" w14:anchorId="5CEA5F36">
                <v:shape id="_x0000_i1054" type="#_x0000_t75" style="width:50.2pt;height:15.25pt" o:ole="">
                  <v:imagedata r:id="rId78" o:title=""/>
                </v:shape>
                <o:OLEObject Type="Embed" ProgID="Equation.DSMT4" ShapeID="_x0000_i1054" DrawAspect="Content" ObjectID="_1548075641" r:id="rId79"/>
              </w:object>
            </w:r>
            <w:r w:rsidRPr="004E7666">
              <w:rPr>
                <w:rFonts w:ascii="Arial" w:hAnsi="Arial" w:cs="Arial"/>
                <w:i/>
                <w:sz w:val="20"/>
                <w:szCs w:val="20"/>
                <w:lang w:eastAsia="ja-JP"/>
              </w:rPr>
              <w:t>.</w:t>
            </w:r>
          </w:p>
          <w:p w:rsidR="002E70B0" w:rsidRPr="004E7666" w:rsidRDefault="00B55F45" w:rsidP="008D463B">
            <w:pPr>
              <w:spacing w:after="120" w:line="280" w:lineRule="atLeast"/>
              <w:rPr>
                <w:rFonts w:ascii="Arial" w:hAnsi="Arial" w:cs="Arial"/>
                <w:b/>
                <w:sz w:val="20"/>
                <w:szCs w:val="20"/>
                <w:lang w:eastAsia="ja-JP"/>
              </w:rPr>
            </w:pPr>
            <w:r w:rsidRPr="004E7666">
              <w:rPr>
                <w:rFonts w:ascii="Arial" w:hAnsi="Arial" w:cs="Arial"/>
                <w:sz w:val="20"/>
                <w:szCs w:val="20"/>
                <w:lang w:eastAsia="ja-JP"/>
              </w:rPr>
              <w:t xml:space="preserve">The </w:t>
            </w:r>
            <w:r w:rsidRPr="004E7666">
              <w:rPr>
                <w:rFonts w:ascii="Arial" w:hAnsi="Arial" w:cs="Arial"/>
                <w:i/>
                <w:sz w:val="20"/>
                <w:szCs w:val="20"/>
                <w:lang w:eastAsia="ja-JP"/>
              </w:rPr>
              <w:t>x</w:t>
            </w:r>
            <w:r w:rsidR="001000EC">
              <w:rPr>
                <w:rFonts w:ascii="Arial" w:hAnsi="Arial" w:cs="Arial"/>
                <w:sz w:val="20"/>
                <w:szCs w:val="20"/>
                <w:lang w:eastAsia="ja-JP"/>
              </w:rPr>
              <w:t>-</w:t>
            </w:r>
            <w:r w:rsidRPr="004E7666">
              <w:rPr>
                <w:rFonts w:ascii="Arial" w:hAnsi="Arial" w:cs="Arial"/>
                <w:i/>
                <w:sz w:val="20"/>
                <w:szCs w:val="20"/>
                <w:lang w:eastAsia="ja-JP"/>
              </w:rPr>
              <w:t>intercept</w:t>
            </w:r>
            <w:r w:rsidR="002B64A8" w:rsidRPr="004E7666">
              <w:rPr>
                <w:rFonts w:ascii="Arial" w:hAnsi="Arial" w:cs="Arial"/>
                <w:sz w:val="20"/>
                <w:szCs w:val="20"/>
                <w:lang w:eastAsia="ja-JP"/>
              </w:rPr>
              <w:t xml:space="preserve"> </w:t>
            </w:r>
            <w:r w:rsidRPr="004E7666">
              <w:rPr>
                <w:rFonts w:ascii="Arial" w:hAnsi="Arial" w:cs="Arial"/>
                <w:sz w:val="20"/>
                <w:szCs w:val="20"/>
                <w:lang w:eastAsia="ja-JP"/>
              </w:rPr>
              <w:t>form of a linear equation in two variables is the point-slope form using the point (</w:t>
            </w:r>
            <w:r w:rsidRPr="004E7666">
              <w:rPr>
                <w:rFonts w:ascii="Arial" w:hAnsi="Arial" w:cs="Arial"/>
                <w:i/>
                <w:sz w:val="20"/>
                <w:szCs w:val="20"/>
                <w:lang w:eastAsia="ja-JP"/>
              </w:rPr>
              <w:t>a,</w:t>
            </w:r>
            <w:r w:rsidR="009277CD" w:rsidRPr="004E7666">
              <w:rPr>
                <w:rFonts w:ascii="Arial" w:hAnsi="Arial" w:cs="Arial"/>
                <w:i/>
                <w:sz w:val="20"/>
                <w:szCs w:val="20"/>
                <w:lang w:eastAsia="ja-JP"/>
              </w:rPr>
              <w:t xml:space="preserve"> </w:t>
            </w:r>
            <w:r w:rsidRPr="004E7666">
              <w:rPr>
                <w:rFonts w:ascii="Arial" w:hAnsi="Arial" w:cs="Arial"/>
                <w:sz w:val="20"/>
                <w:szCs w:val="20"/>
                <w:lang w:eastAsia="ja-JP"/>
              </w:rPr>
              <w:t xml:space="preserve">0) where the line crosses or intercepts the </w:t>
            </w:r>
            <w:r w:rsidR="00412BF4">
              <w:rPr>
                <w:rFonts w:ascii="Arial" w:hAnsi="Arial" w:cs="Arial"/>
                <w:i/>
                <w:sz w:val="20"/>
                <w:szCs w:val="20"/>
                <w:lang w:eastAsia="ja-JP"/>
              </w:rPr>
              <w:t>x</w:t>
            </w:r>
            <w:r w:rsidR="00412BF4" w:rsidRPr="00412BF4">
              <w:rPr>
                <w:rFonts w:ascii="Arial" w:hAnsi="Arial" w:cs="Arial"/>
                <w:sz w:val="20"/>
                <w:szCs w:val="20"/>
                <w:lang w:eastAsia="ja-JP"/>
              </w:rPr>
              <w:t>-</w:t>
            </w:r>
            <w:r w:rsidRPr="004E7666">
              <w:rPr>
                <w:rFonts w:ascii="Arial" w:hAnsi="Arial" w:cs="Arial"/>
                <w:sz w:val="20"/>
                <w:szCs w:val="20"/>
                <w:lang w:eastAsia="ja-JP"/>
              </w:rPr>
              <w:t>axis</w:t>
            </w:r>
            <w:proofErr w:type="gramStart"/>
            <w:r w:rsidRPr="004E7666">
              <w:rPr>
                <w:rFonts w:ascii="Arial" w:hAnsi="Arial" w:cs="Arial"/>
                <w:sz w:val="20"/>
                <w:szCs w:val="20"/>
                <w:lang w:eastAsia="ja-JP"/>
              </w:rPr>
              <w:t>:</w:t>
            </w:r>
            <w:r w:rsidR="009277CD" w:rsidRPr="004E7666">
              <w:rPr>
                <w:rFonts w:ascii="Arial" w:hAnsi="Arial" w:cs="Arial"/>
                <w:i/>
                <w:sz w:val="20"/>
                <w:szCs w:val="20"/>
                <w:lang w:eastAsia="ja-JP"/>
              </w:rPr>
              <w:t xml:space="preserve"> </w:t>
            </w:r>
            <w:proofErr w:type="gramEnd"/>
            <w:r w:rsidR="004E7666" w:rsidRPr="004E7666">
              <w:rPr>
                <w:position w:val="-12"/>
              </w:rPr>
              <w:object w:dxaOrig="1200" w:dyaOrig="340" w14:anchorId="26538637">
                <v:shape id="_x0000_i1055" type="#_x0000_t75" style="width:60pt;height:16.9pt" o:ole="">
                  <v:imagedata r:id="rId80" o:title=""/>
                </v:shape>
                <o:OLEObject Type="Embed" ProgID="Equation.DSMT4" ShapeID="_x0000_i1055" DrawAspect="Content" ObjectID="_1548075642" r:id="rId81"/>
              </w:object>
            </w:r>
            <w:r w:rsidR="009277CD" w:rsidRPr="004E7666">
              <w:rPr>
                <w:rFonts w:ascii="Arial" w:hAnsi="Arial" w:cs="Arial"/>
                <w:i/>
                <w:sz w:val="20"/>
                <w:szCs w:val="20"/>
                <w:lang w:eastAsia="ja-JP"/>
              </w:rPr>
              <w:t>.</w:t>
            </w:r>
          </w:p>
        </w:tc>
      </w:tr>
    </w:tbl>
    <w:p w:rsidR="005E3243" w:rsidRPr="004E7666" w:rsidRDefault="005E3243">
      <w:pPr>
        <w:rPr>
          <w:sz w:val="20"/>
          <w:szCs w:val="20"/>
        </w:rPr>
      </w:pPr>
      <w:r w:rsidRPr="004E7666">
        <w:rPr>
          <w:sz w:val="20"/>
          <w:szCs w:val="20"/>
        </w:rP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6"/>
        <w:gridCol w:w="814"/>
        <w:gridCol w:w="2342"/>
        <w:gridCol w:w="271"/>
        <w:gridCol w:w="1995"/>
      </w:tblGrid>
      <w:tr w:rsidR="00840730" w:rsidRPr="004E7666" w:rsidTr="00C44F96">
        <w:trPr>
          <w:cantSplit/>
        </w:trPr>
        <w:tc>
          <w:tcPr>
            <w:tcW w:w="9648" w:type="dxa"/>
            <w:gridSpan w:val="5"/>
            <w:shd w:val="clear" w:color="auto" w:fill="C6D9F1" w:themeFill="text2" w:themeFillTint="33"/>
          </w:tcPr>
          <w:p w:rsidR="00D93751" w:rsidRPr="004E7666" w:rsidRDefault="00FB02B5" w:rsidP="00BC7743">
            <w:pPr>
              <w:spacing w:after="120" w:line="280" w:lineRule="atLeast"/>
              <w:rPr>
                <w:rFonts w:ascii="Arial" w:hAnsi="Arial" w:cs="Arial"/>
                <w:b/>
                <w:sz w:val="20"/>
                <w:szCs w:val="20"/>
              </w:rPr>
            </w:pPr>
            <w:r w:rsidRPr="004E7666">
              <w:rPr>
                <w:rFonts w:ascii="Arial" w:hAnsi="Arial" w:cs="Arial"/>
                <w:b/>
                <w:sz w:val="20"/>
                <w:szCs w:val="20"/>
              </w:rPr>
              <w:lastRenderedPageBreak/>
              <w:t xml:space="preserve">Part 1, </w:t>
            </w:r>
            <w:r w:rsidR="00840730" w:rsidRPr="004E7666">
              <w:rPr>
                <w:rFonts w:ascii="Arial" w:hAnsi="Arial" w:cs="Arial"/>
                <w:b/>
                <w:sz w:val="20"/>
                <w:szCs w:val="20"/>
              </w:rPr>
              <w:t>Page 1.3</w:t>
            </w:r>
            <w:r w:rsidR="00B2355A" w:rsidRPr="004E7666">
              <w:rPr>
                <w:rFonts w:ascii="Arial" w:hAnsi="Arial" w:cs="Arial"/>
                <w:b/>
                <w:sz w:val="20"/>
                <w:szCs w:val="20"/>
              </w:rPr>
              <w:t xml:space="preserve"> </w:t>
            </w:r>
          </w:p>
        </w:tc>
      </w:tr>
      <w:tr w:rsidR="00694C53" w:rsidRPr="004E7666" w:rsidTr="00C44F96">
        <w:trPr>
          <w:cantSplit/>
        </w:trPr>
        <w:tc>
          <w:tcPr>
            <w:tcW w:w="4226" w:type="dxa"/>
            <w:vMerge w:val="restart"/>
          </w:tcPr>
          <w:p w:rsidR="00694C53" w:rsidRPr="004E7666" w:rsidRDefault="00694C53" w:rsidP="00BC7743">
            <w:pPr>
              <w:spacing w:after="120" w:line="280" w:lineRule="atLeast"/>
              <w:rPr>
                <w:rFonts w:ascii="Arial" w:hAnsi="Arial" w:cs="Arial"/>
                <w:sz w:val="20"/>
                <w:szCs w:val="20"/>
              </w:rPr>
            </w:pPr>
            <w:r w:rsidRPr="004E7666">
              <w:rPr>
                <w:rFonts w:ascii="Arial" w:hAnsi="Arial" w:cs="Arial"/>
                <w:sz w:val="20"/>
                <w:szCs w:val="20"/>
              </w:rPr>
              <w:t xml:space="preserve">Focus: </w:t>
            </w:r>
            <w:r w:rsidR="008803D6" w:rsidRPr="004E7666">
              <w:rPr>
                <w:rFonts w:ascii="Arial" w:hAnsi="Arial" w:cs="Arial"/>
                <w:sz w:val="20"/>
                <w:szCs w:val="20"/>
              </w:rPr>
              <w:t xml:space="preserve">The questions in this part connect students’ previous understandings of proportional relationships to more general linear relationships of the form </w:t>
            </w:r>
            <w:r w:rsidR="008803D6" w:rsidRPr="004E7666">
              <w:rPr>
                <w:rFonts w:ascii="Arial" w:hAnsi="Arial" w:cs="Arial"/>
                <w:b/>
                <w:i/>
                <w:position w:val="-10"/>
                <w:sz w:val="20"/>
                <w:szCs w:val="20"/>
              </w:rPr>
              <w:object w:dxaOrig="700" w:dyaOrig="260" w14:anchorId="6D50BF86">
                <v:shape id="_x0000_i1056" type="#_x0000_t75" style="width:32.2pt;height:12.55pt" o:ole="">
                  <v:imagedata r:id="rId82" o:title=""/>
                </v:shape>
                <o:OLEObject Type="Embed" ProgID="Equation.DSMT4" ShapeID="_x0000_i1056" DrawAspect="Content" ObjectID="_1548075643" r:id="rId83"/>
              </w:object>
            </w:r>
            <w:r w:rsidR="008803D6" w:rsidRPr="004E7666">
              <w:rPr>
                <w:rFonts w:ascii="Arial" w:hAnsi="Arial" w:cs="Arial"/>
                <w:b/>
                <w:i/>
                <w:sz w:val="20"/>
                <w:szCs w:val="20"/>
              </w:rPr>
              <w:t xml:space="preserve"> </w:t>
            </w:r>
            <w:r w:rsidR="008803D6" w:rsidRPr="004E7666">
              <w:rPr>
                <w:rFonts w:ascii="Arial" w:hAnsi="Arial" w:cs="Arial"/>
                <w:sz w:val="20"/>
                <w:szCs w:val="20"/>
              </w:rPr>
              <w:t xml:space="preserve">where the variables </w:t>
            </w:r>
            <w:r w:rsidR="008803D6" w:rsidRPr="004E7666">
              <w:rPr>
                <w:rFonts w:ascii="Arial" w:hAnsi="Arial" w:cs="Arial"/>
                <w:i/>
                <w:sz w:val="20"/>
                <w:szCs w:val="20"/>
              </w:rPr>
              <w:t xml:space="preserve">x </w:t>
            </w:r>
            <w:r w:rsidR="008803D6" w:rsidRPr="004E7666">
              <w:rPr>
                <w:rFonts w:ascii="Arial" w:hAnsi="Arial" w:cs="Arial"/>
                <w:sz w:val="20"/>
                <w:szCs w:val="20"/>
              </w:rPr>
              <w:t xml:space="preserve">and </w:t>
            </w:r>
            <w:r w:rsidR="008803D6" w:rsidRPr="004E7666">
              <w:rPr>
                <w:rFonts w:ascii="Arial" w:hAnsi="Arial" w:cs="Arial"/>
                <w:i/>
                <w:sz w:val="20"/>
                <w:szCs w:val="20"/>
              </w:rPr>
              <w:t xml:space="preserve">y, </w:t>
            </w:r>
            <w:r w:rsidR="008803D6" w:rsidRPr="004E7666">
              <w:rPr>
                <w:rFonts w:ascii="Arial" w:hAnsi="Arial" w:cs="Arial"/>
                <w:sz w:val="20"/>
                <w:szCs w:val="20"/>
              </w:rPr>
              <w:t xml:space="preserve">and the slope </w:t>
            </w:r>
            <w:r w:rsidR="008803D6" w:rsidRPr="004E7666">
              <w:rPr>
                <w:rFonts w:ascii="Arial" w:hAnsi="Arial" w:cs="Arial"/>
                <w:i/>
                <w:sz w:val="20"/>
                <w:szCs w:val="20"/>
              </w:rPr>
              <w:t xml:space="preserve">m </w:t>
            </w:r>
            <w:r w:rsidR="008803D6" w:rsidRPr="004E7666">
              <w:rPr>
                <w:rFonts w:ascii="Arial" w:hAnsi="Arial" w:cs="Arial"/>
                <w:sz w:val="20"/>
                <w:szCs w:val="20"/>
              </w:rPr>
              <w:t>can be any real numbers.</w:t>
            </w:r>
          </w:p>
          <w:p w:rsidR="008803D6" w:rsidRPr="004E7666" w:rsidRDefault="009B24A9" w:rsidP="00BC7743">
            <w:pPr>
              <w:spacing w:after="120" w:line="280" w:lineRule="atLeast"/>
              <w:ind w:left="162"/>
              <w:rPr>
                <w:rFonts w:ascii="Arial" w:hAnsi="Arial" w:cs="Arial"/>
                <w:sz w:val="20"/>
                <w:szCs w:val="20"/>
              </w:rPr>
            </w:pPr>
            <w:r w:rsidRPr="004E7666">
              <w:rPr>
                <w:rFonts w:ascii="Arial" w:hAnsi="Arial" w:cs="Arial"/>
                <w:sz w:val="20"/>
                <w:szCs w:val="20"/>
              </w:rPr>
              <w:t xml:space="preserve">On page 1.3, </w:t>
            </w:r>
            <w:r w:rsidR="008803D6" w:rsidRPr="004E7666">
              <w:rPr>
                <w:rFonts w:ascii="Arial" w:hAnsi="Arial" w:cs="Arial"/>
                <w:sz w:val="20"/>
                <w:szCs w:val="20"/>
              </w:rPr>
              <w:t>the graph displays the lattice points in the first quadrant of the coordinate grid that satisfy the equation.</w:t>
            </w:r>
            <w:r w:rsidRPr="004E7666">
              <w:rPr>
                <w:rFonts w:ascii="Arial" w:hAnsi="Arial" w:cs="Arial"/>
                <w:sz w:val="20"/>
                <w:szCs w:val="20"/>
              </w:rPr>
              <w:t xml:space="preserve"> </w:t>
            </w:r>
          </w:p>
          <w:p w:rsidR="002B64A8" w:rsidRPr="004E7666" w:rsidRDefault="00760780" w:rsidP="00BC7743">
            <w:pPr>
              <w:spacing w:after="120" w:line="280" w:lineRule="atLeast"/>
              <w:ind w:left="162"/>
              <w:rPr>
                <w:rFonts w:ascii="Arial" w:hAnsi="Arial" w:cs="Arial"/>
                <w:sz w:val="20"/>
                <w:szCs w:val="20"/>
              </w:rPr>
            </w:pPr>
            <w:r>
              <w:rPr>
                <w:rFonts w:ascii="Arial" w:hAnsi="Arial" w:cs="Arial"/>
                <w:b/>
                <w:sz w:val="20"/>
                <w:szCs w:val="20"/>
              </w:rPr>
              <w:t xml:space="preserve">Draw </w:t>
            </w:r>
            <w:r w:rsidR="002B64A8" w:rsidRPr="004E7666">
              <w:rPr>
                <w:rFonts w:ascii="Arial" w:hAnsi="Arial" w:cs="Arial"/>
                <w:b/>
                <w:sz w:val="20"/>
                <w:szCs w:val="20"/>
              </w:rPr>
              <w:t xml:space="preserve">Line </w:t>
            </w:r>
            <w:r w:rsidR="002B64A8" w:rsidRPr="004E7666">
              <w:rPr>
                <w:rFonts w:ascii="Arial" w:hAnsi="Arial" w:cs="Arial"/>
                <w:sz w:val="20"/>
                <w:szCs w:val="20"/>
              </w:rPr>
              <w:t>displays the graph of the equation.</w:t>
            </w:r>
          </w:p>
          <w:p w:rsidR="002B64A8" w:rsidRPr="004E7666" w:rsidRDefault="002B64A8" w:rsidP="00BC7743">
            <w:pPr>
              <w:tabs>
                <w:tab w:val="left" w:pos="6011"/>
              </w:tabs>
              <w:spacing w:after="120" w:line="280" w:lineRule="atLeast"/>
              <w:ind w:left="158"/>
              <w:rPr>
                <w:rFonts w:ascii="Arial" w:hAnsi="Arial" w:cs="Arial"/>
                <w:sz w:val="20"/>
                <w:szCs w:val="20"/>
              </w:rPr>
            </w:pPr>
            <w:r w:rsidRPr="004E7666">
              <w:rPr>
                <w:rFonts w:ascii="Arial" w:hAnsi="Arial" w:cs="Arial"/>
                <w:b/>
                <w:sz w:val="20"/>
                <w:szCs w:val="20"/>
              </w:rPr>
              <w:t xml:space="preserve">4 Quads </w:t>
            </w:r>
            <w:r w:rsidRPr="004E7666">
              <w:rPr>
                <w:rFonts w:ascii="Arial" w:hAnsi="Arial" w:cs="Arial"/>
                <w:sz w:val="20"/>
                <w:szCs w:val="20"/>
              </w:rPr>
              <w:t>will display points and/or line in four quadrants.</w:t>
            </w:r>
            <w:r w:rsidRPr="004E7666">
              <w:rPr>
                <w:rFonts w:ascii="Arial" w:hAnsi="Arial" w:cs="Arial"/>
                <w:b/>
                <w:sz w:val="20"/>
                <w:szCs w:val="20"/>
              </w:rPr>
              <w:t xml:space="preserve">1 Quad </w:t>
            </w:r>
            <w:r w:rsidRPr="004E7666">
              <w:rPr>
                <w:rFonts w:ascii="Arial" w:hAnsi="Arial" w:cs="Arial"/>
                <w:sz w:val="20"/>
                <w:szCs w:val="20"/>
              </w:rPr>
              <w:t>returns back to a display of only the first quadrant.</w:t>
            </w:r>
          </w:p>
        </w:tc>
        <w:tc>
          <w:tcPr>
            <w:tcW w:w="3156" w:type="dxa"/>
            <w:gridSpan w:val="2"/>
            <w:vMerge w:val="restart"/>
          </w:tcPr>
          <w:p w:rsidR="00694C53" w:rsidRPr="004E7666" w:rsidRDefault="00043BF8" w:rsidP="00BC7743">
            <w:pPr>
              <w:spacing w:before="120" w:after="120" w:line="280" w:lineRule="atLeast"/>
              <w:rPr>
                <w:rFonts w:ascii="Arial" w:hAnsi="Arial" w:cs="Arial"/>
                <w:sz w:val="20"/>
                <w:szCs w:val="20"/>
              </w:rPr>
            </w:pPr>
            <w:r w:rsidRPr="00043BF8">
              <w:rPr>
                <w:rFonts w:ascii="Arial" w:hAnsi="Arial" w:cs="Arial"/>
                <w:noProof/>
                <w:sz w:val="20"/>
                <w:szCs w:val="20"/>
              </w:rPr>
              <w:drawing>
                <wp:inline distT="0" distB="0" distL="0" distR="0" wp14:anchorId="495B21E1" wp14:editId="482F934C">
                  <wp:extent cx="1821305" cy="13716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821305" cy="1371600"/>
                          </a:xfrm>
                          <a:prstGeom prst="rect">
                            <a:avLst/>
                          </a:prstGeom>
                        </pic:spPr>
                      </pic:pic>
                    </a:graphicData>
                  </a:graphic>
                </wp:inline>
              </w:drawing>
            </w:r>
          </w:p>
        </w:tc>
        <w:tc>
          <w:tcPr>
            <w:tcW w:w="271" w:type="dxa"/>
          </w:tcPr>
          <w:p w:rsidR="00694C53" w:rsidRPr="004E7666" w:rsidRDefault="00694C53" w:rsidP="00BC7743">
            <w:pPr>
              <w:spacing w:after="120" w:line="280" w:lineRule="atLeast"/>
              <w:rPr>
                <w:sz w:val="20"/>
                <w:szCs w:val="20"/>
              </w:rPr>
            </w:pPr>
          </w:p>
        </w:tc>
        <w:tc>
          <w:tcPr>
            <w:tcW w:w="1995" w:type="dxa"/>
            <w:tcBorders>
              <w:bottom w:val="single" w:sz="12" w:space="0" w:color="auto"/>
            </w:tcBorders>
            <w:shd w:val="clear" w:color="auto" w:fill="auto"/>
          </w:tcPr>
          <w:p w:rsidR="00694C53" w:rsidRPr="004E7666" w:rsidRDefault="00694C53" w:rsidP="00BC7743">
            <w:pPr>
              <w:spacing w:after="120" w:line="280" w:lineRule="atLeast"/>
              <w:rPr>
                <w:rFonts w:ascii="Arial" w:hAnsi="Arial" w:cs="Arial"/>
                <w:b/>
                <w:sz w:val="20"/>
                <w:szCs w:val="20"/>
              </w:rPr>
            </w:pPr>
          </w:p>
        </w:tc>
      </w:tr>
      <w:tr w:rsidR="00694C53" w:rsidRPr="004E7666" w:rsidTr="00C44F96">
        <w:trPr>
          <w:cantSplit/>
        </w:trPr>
        <w:tc>
          <w:tcPr>
            <w:tcW w:w="4226" w:type="dxa"/>
            <w:vMerge/>
          </w:tcPr>
          <w:p w:rsidR="00694C53" w:rsidRPr="004E7666" w:rsidRDefault="00694C53" w:rsidP="00BC7743">
            <w:pPr>
              <w:spacing w:after="120" w:line="280" w:lineRule="atLeast"/>
              <w:ind w:left="187"/>
              <w:rPr>
                <w:rFonts w:ascii="Arial" w:hAnsi="Arial" w:cs="Arial"/>
                <w:sz w:val="20"/>
                <w:szCs w:val="20"/>
              </w:rPr>
            </w:pPr>
          </w:p>
        </w:tc>
        <w:tc>
          <w:tcPr>
            <w:tcW w:w="3156" w:type="dxa"/>
            <w:gridSpan w:val="2"/>
            <w:vMerge/>
          </w:tcPr>
          <w:p w:rsidR="00694C53" w:rsidRPr="004E7666" w:rsidRDefault="00694C53" w:rsidP="00BC7743">
            <w:pPr>
              <w:spacing w:after="120" w:line="280" w:lineRule="atLeast"/>
              <w:rPr>
                <w:sz w:val="20"/>
                <w:szCs w:val="20"/>
              </w:rPr>
            </w:pPr>
          </w:p>
        </w:tc>
        <w:tc>
          <w:tcPr>
            <w:tcW w:w="271" w:type="dxa"/>
            <w:tcBorders>
              <w:right w:val="single" w:sz="12" w:space="0" w:color="auto"/>
            </w:tcBorders>
          </w:tcPr>
          <w:p w:rsidR="00694C53" w:rsidRPr="004E7666" w:rsidRDefault="00694C53" w:rsidP="00BC7743">
            <w:pPr>
              <w:spacing w:after="120" w:line="280" w:lineRule="atLeast"/>
              <w:rPr>
                <w:sz w:val="20"/>
                <w:szCs w:val="20"/>
              </w:rPr>
            </w:pPr>
          </w:p>
        </w:tc>
        <w:tc>
          <w:tcPr>
            <w:tcW w:w="199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694C53" w:rsidRPr="004E7666" w:rsidRDefault="00694C53" w:rsidP="00BC7743">
            <w:pPr>
              <w:spacing w:after="120" w:line="280" w:lineRule="atLeast"/>
              <w:rPr>
                <w:b/>
                <w:sz w:val="20"/>
                <w:szCs w:val="20"/>
              </w:rPr>
            </w:pPr>
            <w:r w:rsidRPr="004E7666">
              <w:rPr>
                <w:rFonts w:ascii="Arial" w:hAnsi="Arial" w:cs="Arial"/>
                <w:b/>
                <w:sz w:val="20"/>
                <w:szCs w:val="20"/>
              </w:rPr>
              <w:t>TI-</w:t>
            </w:r>
            <w:proofErr w:type="spellStart"/>
            <w:r w:rsidRPr="004E7666">
              <w:rPr>
                <w:rFonts w:ascii="Arial" w:hAnsi="Arial" w:cs="Arial"/>
                <w:b/>
                <w:sz w:val="20"/>
                <w:szCs w:val="20"/>
              </w:rPr>
              <w:t>Nspire</w:t>
            </w:r>
            <w:proofErr w:type="spellEnd"/>
            <w:r w:rsidRPr="004E7666">
              <w:rPr>
                <w:rFonts w:ascii="Arial" w:hAnsi="Arial" w:cs="Arial"/>
                <w:b/>
                <w:sz w:val="20"/>
                <w:szCs w:val="20"/>
              </w:rPr>
              <w:t xml:space="preserve"> Technology Tips</w:t>
            </w:r>
          </w:p>
        </w:tc>
      </w:tr>
      <w:tr w:rsidR="00AD4F32" w:rsidRPr="004E7666" w:rsidTr="00C44F96">
        <w:trPr>
          <w:cantSplit/>
        </w:trPr>
        <w:tc>
          <w:tcPr>
            <w:tcW w:w="4226" w:type="dxa"/>
            <w:vMerge/>
          </w:tcPr>
          <w:p w:rsidR="00AD4F32" w:rsidRPr="004E7666" w:rsidRDefault="00AD4F32" w:rsidP="00BC7743">
            <w:pPr>
              <w:spacing w:after="120" w:line="280" w:lineRule="atLeast"/>
              <w:ind w:left="194"/>
              <w:rPr>
                <w:rFonts w:ascii="Arial" w:hAnsi="Arial" w:cs="Arial"/>
                <w:sz w:val="20"/>
                <w:szCs w:val="20"/>
              </w:rPr>
            </w:pPr>
          </w:p>
        </w:tc>
        <w:tc>
          <w:tcPr>
            <w:tcW w:w="3156" w:type="dxa"/>
            <w:gridSpan w:val="2"/>
            <w:vMerge/>
          </w:tcPr>
          <w:p w:rsidR="00AD4F32" w:rsidRPr="004E7666" w:rsidRDefault="00AD4F32" w:rsidP="00BC7743">
            <w:pPr>
              <w:spacing w:after="120" w:line="280" w:lineRule="atLeast"/>
              <w:rPr>
                <w:rFonts w:ascii="Arial" w:hAnsi="Arial" w:cs="Arial"/>
                <w:b/>
                <w:noProof/>
                <w:sz w:val="20"/>
                <w:szCs w:val="20"/>
              </w:rPr>
            </w:pPr>
          </w:p>
        </w:tc>
        <w:tc>
          <w:tcPr>
            <w:tcW w:w="271" w:type="dxa"/>
            <w:tcBorders>
              <w:right w:val="single" w:sz="12" w:space="0" w:color="auto"/>
            </w:tcBorders>
          </w:tcPr>
          <w:p w:rsidR="00AD4F32" w:rsidRPr="004E7666" w:rsidRDefault="00AD4F32" w:rsidP="00BC7743">
            <w:pPr>
              <w:spacing w:after="120" w:line="280" w:lineRule="atLeast"/>
              <w:rPr>
                <w:sz w:val="20"/>
                <w:szCs w:val="20"/>
              </w:rPr>
            </w:pPr>
          </w:p>
        </w:tc>
        <w:tc>
          <w:tcPr>
            <w:tcW w:w="199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AD4F32" w:rsidRPr="004E7666" w:rsidRDefault="00AD4F32" w:rsidP="00BC7743">
            <w:pPr>
              <w:spacing w:after="120" w:line="280" w:lineRule="atLeast"/>
              <w:rPr>
                <w:rFonts w:ascii="Arial" w:hAnsi="Arial" w:cs="Arial"/>
                <w:sz w:val="20"/>
                <w:szCs w:val="20"/>
              </w:rPr>
            </w:pPr>
            <w:proofErr w:type="gramStart"/>
            <w:r w:rsidRPr="00412BF4">
              <w:rPr>
                <w:rFonts w:ascii="TINspireKeysCX" w:hAnsi="TINspireKeysCX" w:cs="Arial"/>
                <w:sz w:val="28"/>
                <w:szCs w:val="28"/>
              </w:rPr>
              <w:t>b</w:t>
            </w:r>
            <w:proofErr w:type="gramEnd"/>
            <w:r w:rsidRPr="004E7666">
              <w:rPr>
                <w:rFonts w:ascii="Arial" w:hAnsi="Arial" w:cs="Arial"/>
                <w:sz w:val="20"/>
                <w:szCs w:val="20"/>
              </w:rPr>
              <w:t xml:space="preserve"> accesses page options.</w:t>
            </w:r>
          </w:p>
          <w:p w:rsidR="000658D4" w:rsidRPr="004E7666" w:rsidRDefault="000658D4" w:rsidP="00BC7743">
            <w:pPr>
              <w:spacing w:after="120" w:line="280" w:lineRule="atLeast"/>
              <w:rPr>
                <w:rFonts w:ascii="Arial" w:hAnsi="Arial" w:cs="Arial"/>
                <w:sz w:val="20"/>
                <w:szCs w:val="20"/>
              </w:rPr>
            </w:pPr>
            <w:proofErr w:type="gramStart"/>
            <w:r w:rsidRPr="00412BF4">
              <w:rPr>
                <w:rFonts w:ascii="TINspireKeysCX" w:hAnsi="TINspireKeysCX" w:cs="TINspireKeysCX"/>
                <w:sz w:val="28"/>
                <w:szCs w:val="28"/>
              </w:rPr>
              <w:t>e</w:t>
            </w:r>
            <w:proofErr w:type="gramEnd"/>
            <w:r w:rsidRPr="004E7666">
              <w:rPr>
                <w:rFonts w:ascii="Arial" w:hAnsi="Arial" w:cs="Arial"/>
                <w:sz w:val="20"/>
                <w:szCs w:val="20"/>
              </w:rPr>
              <w:t xml:space="preserve"> </w:t>
            </w:r>
            <w:r w:rsidR="005264EC" w:rsidRPr="004E7666">
              <w:rPr>
                <w:rFonts w:ascii="Arial" w:hAnsi="Arial" w:cs="Arial"/>
                <w:sz w:val="20"/>
                <w:szCs w:val="20"/>
              </w:rPr>
              <w:t xml:space="preserve">cycles </w:t>
            </w:r>
            <w:r w:rsidR="00F44147" w:rsidRPr="004E7666">
              <w:rPr>
                <w:rFonts w:ascii="Arial" w:hAnsi="Arial" w:cs="Arial"/>
                <w:sz w:val="20"/>
                <w:szCs w:val="20"/>
              </w:rPr>
              <w:t xml:space="preserve">through </w:t>
            </w:r>
            <w:r w:rsidR="008803D6" w:rsidRPr="004E7666">
              <w:rPr>
                <w:rFonts w:ascii="Arial" w:hAnsi="Arial" w:cs="Arial"/>
                <w:sz w:val="20"/>
                <w:szCs w:val="20"/>
              </w:rPr>
              <w:t>numerator, denominator</w:t>
            </w:r>
            <w:r w:rsidR="001000EC">
              <w:rPr>
                <w:rFonts w:ascii="Arial" w:hAnsi="Arial" w:cs="Arial"/>
                <w:sz w:val="20"/>
                <w:szCs w:val="20"/>
              </w:rPr>
              <w:t>,</w:t>
            </w:r>
            <w:r w:rsidR="008803D6" w:rsidRPr="004E7666">
              <w:rPr>
                <w:rFonts w:ascii="Arial" w:hAnsi="Arial" w:cs="Arial"/>
                <w:sz w:val="20"/>
                <w:szCs w:val="20"/>
              </w:rPr>
              <w:t xml:space="preserve"> and the</w:t>
            </w:r>
            <w:r w:rsidR="000927B8" w:rsidRPr="004E7666">
              <w:rPr>
                <w:rFonts w:ascii="Arial" w:hAnsi="Arial" w:cs="Arial"/>
                <w:sz w:val="20"/>
                <w:szCs w:val="20"/>
              </w:rPr>
              <w:t xml:space="preserve"> </w:t>
            </w:r>
            <w:r w:rsidR="00F44147" w:rsidRPr="004E7666">
              <w:rPr>
                <w:rFonts w:ascii="Arial" w:hAnsi="Arial" w:cs="Arial"/>
                <w:sz w:val="20"/>
                <w:szCs w:val="20"/>
              </w:rPr>
              <w:t>buttons</w:t>
            </w:r>
            <w:r w:rsidR="001000EC">
              <w:rPr>
                <w:rFonts w:ascii="Arial" w:hAnsi="Arial" w:cs="Arial"/>
                <w:sz w:val="20"/>
                <w:szCs w:val="20"/>
              </w:rPr>
              <w:t>.</w:t>
            </w:r>
          </w:p>
          <w:p w:rsidR="00AD4F32" w:rsidRPr="004E7666" w:rsidRDefault="00AD4F32" w:rsidP="00BC7743">
            <w:pPr>
              <w:autoSpaceDE w:val="0"/>
              <w:autoSpaceDN w:val="0"/>
              <w:adjustRightInd w:val="0"/>
              <w:spacing w:after="120" w:line="280" w:lineRule="atLeast"/>
              <w:rPr>
                <w:rFonts w:ascii="Arial" w:hAnsi="Arial" w:cs="Arial"/>
                <w:sz w:val="20"/>
                <w:szCs w:val="20"/>
              </w:rPr>
            </w:pPr>
            <w:r w:rsidRPr="00BE7BFA">
              <w:rPr>
                <w:rFonts w:ascii="TINspireKeysCX" w:hAnsi="TINspireKeysCX" w:cs="Arial"/>
                <w:sz w:val="28"/>
                <w:szCs w:val="28"/>
              </w:rPr>
              <w:t>/.</w:t>
            </w:r>
            <w:r w:rsidRPr="00BE7BFA">
              <w:rPr>
                <w:rFonts w:ascii="Arial" w:hAnsi="Arial" w:cs="Arial"/>
                <w:sz w:val="16"/>
                <w:szCs w:val="20"/>
              </w:rPr>
              <w:t xml:space="preserve"> </w:t>
            </w:r>
            <w:proofErr w:type="gramStart"/>
            <w:r w:rsidR="00977552" w:rsidRPr="004E7666">
              <w:rPr>
                <w:rFonts w:ascii="Arial" w:hAnsi="Arial" w:cs="Arial"/>
                <w:sz w:val="20"/>
                <w:szCs w:val="20"/>
              </w:rPr>
              <w:t>resets</w:t>
            </w:r>
            <w:proofErr w:type="gramEnd"/>
            <w:r w:rsidRPr="004E7666">
              <w:rPr>
                <w:rFonts w:ascii="Arial" w:hAnsi="Arial" w:cs="Arial"/>
                <w:sz w:val="20"/>
                <w:szCs w:val="20"/>
              </w:rPr>
              <w:t xml:space="preserve"> the page.</w:t>
            </w:r>
          </w:p>
        </w:tc>
      </w:tr>
      <w:tr w:rsidR="00C10125" w:rsidRPr="004E7666" w:rsidTr="00C44F96">
        <w:trPr>
          <w:cantSplit/>
        </w:trPr>
        <w:tc>
          <w:tcPr>
            <w:tcW w:w="9648" w:type="dxa"/>
            <w:gridSpan w:val="5"/>
            <w:shd w:val="clear" w:color="auto" w:fill="auto"/>
          </w:tcPr>
          <w:p w:rsidR="008803D6" w:rsidRPr="004E7666" w:rsidRDefault="008803D6" w:rsidP="00BC7743">
            <w:pPr>
              <w:spacing w:after="120" w:line="280" w:lineRule="atLeast"/>
              <w:ind w:left="161"/>
              <w:rPr>
                <w:rFonts w:ascii="Arial" w:hAnsi="Arial" w:cs="Arial"/>
                <w:b/>
                <w:sz w:val="20"/>
                <w:szCs w:val="20"/>
              </w:rPr>
            </w:pPr>
            <w:r w:rsidRPr="004E7666">
              <w:rPr>
                <w:rFonts w:ascii="Arial" w:hAnsi="Arial" w:cs="Arial"/>
                <w:b/>
                <w:sz w:val="20"/>
                <w:szCs w:val="20"/>
              </w:rPr>
              <w:t xml:space="preserve">Edit </w:t>
            </w:r>
            <w:r w:rsidRPr="004E7666">
              <w:rPr>
                <w:rFonts w:ascii="Arial" w:hAnsi="Arial" w:cs="Arial"/>
                <w:sz w:val="20"/>
                <w:szCs w:val="20"/>
              </w:rPr>
              <w:t xml:space="preserve">or </w:t>
            </w:r>
            <w:r w:rsidRPr="004E7666">
              <w:rPr>
                <w:rFonts w:ascii="Arial" w:hAnsi="Arial" w:cs="Arial"/>
                <w:b/>
                <w:sz w:val="20"/>
                <w:szCs w:val="20"/>
              </w:rPr>
              <w:t xml:space="preserve">menu&gt; Slope </w:t>
            </w:r>
            <w:r w:rsidRPr="004E7666">
              <w:rPr>
                <w:rFonts w:ascii="Arial" w:hAnsi="Arial" w:cs="Arial"/>
                <w:sz w:val="20"/>
                <w:szCs w:val="20"/>
              </w:rPr>
              <w:t>and the keypad to change th</w:t>
            </w:r>
            <w:r w:rsidR="00DE6097" w:rsidRPr="004E7666">
              <w:rPr>
                <w:rFonts w:ascii="Arial" w:hAnsi="Arial" w:cs="Arial"/>
                <w:sz w:val="20"/>
                <w:szCs w:val="20"/>
              </w:rPr>
              <w:t>e constant of proportionality.</w:t>
            </w:r>
          </w:p>
          <w:p w:rsidR="00C10125" w:rsidRPr="004E7666" w:rsidRDefault="008803D6" w:rsidP="00BC7743">
            <w:pPr>
              <w:spacing w:after="120" w:line="280" w:lineRule="atLeast"/>
              <w:ind w:left="162"/>
              <w:rPr>
                <w:rFonts w:ascii="Arial" w:eastAsiaTheme="minorEastAsia" w:hAnsi="Arial" w:cs="Arial"/>
                <w:sz w:val="20"/>
                <w:szCs w:val="20"/>
              </w:rPr>
            </w:pPr>
            <w:r w:rsidRPr="004E7666">
              <w:rPr>
                <w:rFonts w:ascii="Arial" w:hAnsi="Arial" w:cs="Arial"/>
                <w:b/>
                <w:sz w:val="20"/>
                <w:szCs w:val="20"/>
              </w:rPr>
              <w:t xml:space="preserve">Reset </w:t>
            </w:r>
            <w:r w:rsidRPr="004E7666">
              <w:rPr>
                <w:rFonts w:ascii="Arial" w:hAnsi="Arial" w:cs="Arial"/>
                <w:sz w:val="20"/>
                <w:szCs w:val="20"/>
              </w:rPr>
              <w:t xml:space="preserve">returns to the default display of </w:t>
            </w:r>
            <w:r w:rsidR="00DE6097" w:rsidRPr="004E7666">
              <w:rPr>
                <w:rFonts w:ascii="Arial" w:hAnsi="Arial" w:cs="Arial"/>
                <w:b/>
                <w:i/>
                <w:position w:val="-10"/>
                <w:sz w:val="20"/>
                <w:szCs w:val="20"/>
              </w:rPr>
              <w:object w:dxaOrig="620" w:dyaOrig="300" w14:anchorId="625E9769">
                <v:shape id="_x0000_i1057" type="#_x0000_t75" style="width:29.45pt;height:15.25pt" o:ole="">
                  <v:imagedata r:id="rId85" o:title=""/>
                </v:shape>
                <o:OLEObject Type="Embed" ProgID="Equation.DSMT4" ShapeID="_x0000_i1057" DrawAspect="Content" ObjectID="_1548075644" r:id="rId86"/>
              </w:object>
            </w:r>
            <w:r w:rsidRPr="004E7666">
              <w:rPr>
                <w:rFonts w:ascii="Arial" w:hAnsi="Arial" w:cs="Arial"/>
                <w:i/>
                <w:sz w:val="20"/>
                <w:szCs w:val="20"/>
              </w:rPr>
              <w:t xml:space="preserve"> </w:t>
            </w:r>
            <w:r w:rsidRPr="004E7666">
              <w:rPr>
                <w:rFonts w:ascii="Arial" w:hAnsi="Arial" w:cs="Arial"/>
                <w:sz w:val="20"/>
                <w:szCs w:val="20"/>
              </w:rPr>
              <w:t>in the first quadrant.</w:t>
            </w:r>
          </w:p>
        </w:tc>
      </w:tr>
      <w:tr w:rsidR="00694C53" w:rsidRPr="004E7666" w:rsidTr="00C44F96">
        <w:trPr>
          <w:cantSplit/>
        </w:trPr>
        <w:tc>
          <w:tcPr>
            <w:tcW w:w="9648" w:type="dxa"/>
            <w:gridSpan w:val="5"/>
            <w:shd w:val="clear" w:color="auto" w:fill="D9D9D9" w:themeFill="background1" w:themeFillShade="D9"/>
          </w:tcPr>
          <w:p w:rsidR="00694C53" w:rsidRPr="004E7666" w:rsidRDefault="00694C53" w:rsidP="00BC7743">
            <w:pPr>
              <w:spacing w:after="120" w:line="280" w:lineRule="atLeast"/>
              <w:rPr>
                <w:rFonts w:ascii="Arial" w:hAnsi="Arial" w:cs="Arial"/>
                <w:noProof/>
                <w:sz w:val="20"/>
                <w:szCs w:val="20"/>
              </w:rPr>
            </w:pPr>
            <w:r w:rsidRPr="004E7666">
              <w:rPr>
                <w:rFonts w:ascii="Arial" w:hAnsi="Arial" w:cs="Arial"/>
                <w:noProof/>
                <w:sz w:val="20"/>
                <w:szCs w:val="20"/>
              </w:rPr>
              <w:drawing>
                <wp:inline distT="0" distB="0" distL="0" distR="0" wp14:anchorId="70DF12DA" wp14:editId="38E31867">
                  <wp:extent cx="219456" cy="219456"/>
                  <wp:effectExtent l="0" t="0" r="28575" b="28575"/>
                  <wp:docPr id="13" name="Picture 13"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 xml:space="preserve">Class Discussion </w:t>
            </w:r>
          </w:p>
        </w:tc>
      </w:tr>
      <w:tr w:rsidR="00F44147" w:rsidRPr="004E7666" w:rsidTr="00C44F96">
        <w:trPr>
          <w:cantSplit/>
        </w:trPr>
        <w:tc>
          <w:tcPr>
            <w:tcW w:w="5040" w:type="dxa"/>
            <w:gridSpan w:val="2"/>
          </w:tcPr>
          <w:p w:rsidR="00F44147" w:rsidRPr="004E7666" w:rsidRDefault="00F44147" w:rsidP="00BC7743">
            <w:pPr>
              <w:spacing w:after="120" w:line="280" w:lineRule="atLeast"/>
              <w:ind w:left="720" w:hanging="720"/>
              <w:rPr>
                <w:rFonts w:ascii="Arial" w:hAnsi="Arial" w:cs="Arial"/>
                <w:sz w:val="20"/>
                <w:szCs w:val="20"/>
              </w:rPr>
            </w:pPr>
            <w:r w:rsidRPr="004E7666">
              <w:rPr>
                <w:rFonts w:ascii="Arial" w:hAnsi="Arial" w:cs="Arial"/>
                <w:b/>
                <w:sz w:val="20"/>
                <w:szCs w:val="20"/>
              </w:rPr>
              <w:t>Have students…</w:t>
            </w:r>
          </w:p>
        </w:tc>
        <w:tc>
          <w:tcPr>
            <w:tcW w:w="4608" w:type="dxa"/>
            <w:gridSpan w:val="3"/>
          </w:tcPr>
          <w:p w:rsidR="00F44147" w:rsidRPr="004E7666" w:rsidRDefault="00F44147" w:rsidP="00BC7743">
            <w:pPr>
              <w:spacing w:after="120" w:line="280" w:lineRule="atLeast"/>
              <w:rPr>
                <w:rFonts w:ascii="Arial" w:hAnsi="Arial" w:cs="Arial"/>
                <w:sz w:val="20"/>
                <w:szCs w:val="20"/>
              </w:rPr>
            </w:pPr>
            <w:r w:rsidRPr="004E7666">
              <w:rPr>
                <w:rFonts w:ascii="Arial" w:hAnsi="Arial" w:cs="Arial"/>
                <w:b/>
                <w:sz w:val="20"/>
                <w:szCs w:val="20"/>
              </w:rPr>
              <w:t>Look for/Listen for…</w:t>
            </w:r>
          </w:p>
        </w:tc>
      </w:tr>
      <w:tr w:rsidR="00F44147" w:rsidRPr="004E7666" w:rsidTr="00C44F96">
        <w:trPr>
          <w:cantSplit/>
        </w:trPr>
        <w:tc>
          <w:tcPr>
            <w:tcW w:w="5040" w:type="dxa"/>
            <w:gridSpan w:val="2"/>
          </w:tcPr>
          <w:p w:rsidR="00F44147" w:rsidRPr="004E7666" w:rsidRDefault="00DE6097" w:rsidP="00BC7743">
            <w:pPr>
              <w:spacing w:after="120" w:line="280" w:lineRule="atLeast"/>
              <w:rPr>
                <w:rFonts w:ascii="Arial" w:hAnsi="Arial" w:cs="Arial"/>
                <w:b/>
                <w:i/>
                <w:sz w:val="20"/>
                <w:szCs w:val="20"/>
              </w:rPr>
            </w:pPr>
            <w:r w:rsidRPr="004E7666">
              <w:rPr>
                <w:rFonts w:ascii="Arial" w:hAnsi="Arial" w:cs="Arial"/>
                <w:b/>
                <w:i/>
                <w:sz w:val="20"/>
                <w:szCs w:val="20"/>
              </w:rPr>
              <w:t>Open page 1.3.</w:t>
            </w:r>
          </w:p>
        </w:tc>
        <w:tc>
          <w:tcPr>
            <w:tcW w:w="4608" w:type="dxa"/>
            <w:gridSpan w:val="3"/>
          </w:tcPr>
          <w:p w:rsidR="00F44147" w:rsidRPr="004E7666" w:rsidRDefault="00F44147" w:rsidP="00BC7743">
            <w:pPr>
              <w:spacing w:after="120" w:line="280" w:lineRule="atLeast"/>
              <w:rPr>
                <w:rFonts w:ascii="Arial" w:hAnsi="Arial" w:cs="Arial"/>
                <w:sz w:val="20"/>
                <w:szCs w:val="20"/>
              </w:rPr>
            </w:pPr>
          </w:p>
        </w:tc>
      </w:tr>
      <w:tr w:rsidR="00F44147" w:rsidRPr="004E7666" w:rsidTr="00C44F96">
        <w:trPr>
          <w:cantSplit/>
        </w:trPr>
        <w:tc>
          <w:tcPr>
            <w:tcW w:w="5040" w:type="dxa"/>
            <w:gridSpan w:val="2"/>
          </w:tcPr>
          <w:p w:rsidR="00F44147" w:rsidRPr="004E7666" w:rsidRDefault="00DE6097"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How are the coordinates of the points plotted related to the equation </w:t>
            </w:r>
            <w:r w:rsidRPr="004E7666">
              <w:rPr>
                <w:rFonts w:ascii="Arial" w:hAnsi="Arial" w:cs="Arial"/>
                <w:b/>
                <w:i/>
                <w:position w:val="-10"/>
                <w:sz w:val="20"/>
                <w:szCs w:val="20"/>
              </w:rPr>
              <w:object w:dxaOrig="660" w:dyaOrig="300" w14:anchorId="41FD9B84">
                <v:shape id="_x0000_i1058" type="#_x0000_t75" style="width:30.55pt;height:15.25pt" o:ole="">
                  <v:imagedata r:id="rId88" o:title=""/>
                </v:shape>
                <o:OLEObject Type="Embed" ProgID="Equation.DSMT4" ShapeID="_x0000_i1058" DrawAspect="Content" ObjectID="_1548075645" r:id="rId89"/>
              </w:object>
            </w:r>
            <w:r w:rsidRPr="004E7666">
              <w:rPr>
                <w:rFonts w:ascii="Arial" w:hAnsi="Arial" w:cs="Arial"/>
                <w:b/>
                <w:i/>
                <w:sz w:val="20"/>
                <w:szCs w:val="20"/>
              </w:rPr>
              <w:t xml:space="preserve"> that is displayed?</w:t>
            </w:r>
          </w:p>
        </w:tc>
        <w:tc>
          <w:tcPr>
            <w:tcW w:w="4608" w:type="dxa"/>
            <w:gridSpan w:val="3"/>
          </w:tcPr>
          <w:p w:rsidR="00F44147" w:rsidRPr="004E7666" w:rsidRDefault="00DE6097" w:rsidP="00BC7743">
            <w:pPr>
              <w:spacing w:after="120" w:line="280" w:lineRule="atLeast"/>
              <w:rPr>
                <w:rFonts w:ascii="Arial" w:hAnsi="Arial" w:cs="Arial"/>
                <w:sz w:val="20"/>
                <w:szCs w:val="20"/>
              </w:rPr>
            </w:pPr>
            <w:r w:rsidRPr="004E7666">
              <w:rPr>
                <w:rFonts w:ascii="Arial" w:hAnsi="Arial" w:cs="Arial"/>
                <w:sz w:val="20"/>
                <w:szCs w:val="20"/>
              </w:rPr>
              <w:t>Answer: The points are (0, 0), (1, 1), (2, 2), etc.</w:t>
            </w:r>
            <w:r w:rsidR="004E7666" w:rsidRPr="004E7666">
              <w:rPr>
                <w:rFonts w:ascii="Arial" w:hAnsi="Arial" w:cs="Arial"/>
                <w:sz w:val="20"/>
                <w:szCs w:val="20"/>
              </w:rPr>
              <w:t xml:space="preserve"> </w:t>
            </w:r>
            <w:r w:rsidRPr="004E7666">
              <w:rPr>
                <w:rFonts w:ascii="Arial" w:hAnsi="Arial" w:cs="Arial"/>
                <w:sz w:val="20"/>
                <w:szCs w:val="20"/>
              </w:rPr>
              <w:t xml:space="preserve">The first coordinate is an </w:t>
            </w:r>
            <w:r w:rsidR="00412BF4" w:rsidRPr="00412BF4">
              <w:rPr>
                <w:rFonts w:ascii="Arial" w:hAnsi="Arial" w:cs="Arial"/>
                <w:i/>
                <w:sz w:val="20"/>
                <w:szCs w:val="20"/>
              </w:rPr>
              <w:t>x-value</w:t>
            </w:r>
            <w:r w:rsidRPr="004E7666">
              <w:rPr>
                <w:rFonts w:ascii="Arial" w:hAnsi="Arial" w:cs="Arial"/>
                <w:sz w:val="20"/>
                <w:szCs w:val="20"/>
              </w:rPr>
              <w:t xml:space="preserve"> and the second coordinate is a </w:t>
            </w:r>
            <w:r w:rsidR="00412BF4" w:rsidRPr="00412BF4">
              <w:rPr>
                <w:rFonts w:ascii="Arial" w:hAnsi="Arial" w:cs="Arial"/>
                <w:i/>
                <w:sz w:val="20"/>
                <w:szCs w:val="20"/>
              </w:rPr>
              <w:t>y-value</w:t>
            </w:r>
            <w:r w:rsidRPr="004E7666">
              <w:rPr>
                <w:rFonts w:ascii="Arial" w:hAnsi="Arial" w:cs="Arial"/>
                <w:sz w:val="20"/>
                <w:szCs w:val="20"/>
              </w:rPr>
              <w:t xml:space="preserve">. The </w:t>
            </w:r>
            <w:r w:rsidR="00412BF4" w:rsidRPr="00412BF4">
              <w:rPr>
                <w:rFonts w:ascii="Arial" w:hAnsi="Arial" w:cs="Arial"/>
                <w:sz w:val="20"/>
                <w:szCs w:val="20"/>
              </w:rPr>
              <w:t>y</w:t>
            </w:r>
            <w:r w:rsidR="00412BF4">
              <w:rPr>
                <w:rFonts w:ascii="Arial" w:hAnsi="Arial" w:cs="Arial"/>
                <w:sz w:val="20"/>
                <w:szCs w:val="20"/>
              </w:rPr>
              <w:t>-</w:t>
            </w:r>
            <w:r w:rsidRPr="00412BF4">
              <w:rPr>
                <w:rFonts w:ascii="Arial" w:hAnsi="Arial" w:cs="Arial"/>
                <w:sz w:val="20"/>
                <w:szCs w:val="20"/>
              </w:rPr>
              <w:t>value</w:t>
            </w:r>
            <w:r w:rsidRPr="004E7666">
              <w:rPr>
                <w:rFonts w:ascii="Arial" w:hAnsi="Arial" w:cs="Arial"/>
                <w:sz w:val="20"/>
                <w:szCs w:val="20"/>
              </w:rPr>
              <w:t xml:space="preserve"> is equal to 1 times the </w:t>
            </w:r>
            <w:r w:rsidR="00412BF4" w:rsidRPr="00412BF4">
              <w:rPr>
                <w:rFonts w:ascii="Arial" w:hAnsi="Arial" w:cs="Arial"/>
                <w:i/>
                <w:sz w:val="20"/>
                <w:szCs w:val="20"/>
              </w:rPr>
              <w:t>x-value</w:t>
            </w:r>
            <w:r w:rsidRPr="004E7666">
              <w:rPr>
                <w:rFonts w:ascii="Arial" w:hAnsi="Arial" w:cs="Arial"/>
                <w:sz w:val="20"/>
                <w:szCs w:val="20"/>
              </w:rPr>
              <w:t xml:space="preserve"> in any of these pairs, so these pairs of values satisfy the equation.</w:t>
            </w:r>
          </w:p>
        </w:tc>
      </w:tr>
      <w:tr w:rsidR="00F44147" w:rsidRPr="004E7666" w:rsidTr="00C44F96">
        <w:trPr>
          <w:cantSplit/>
        </w:trPr>
        <w:tc>
          <w:tcPr>
            <w:tcW w:w="5040" w:type="dxa"/>
            <w:gridSpan w:val="2"/>
          </w:tcPr>
          <w:p w:rsidR="00F44147" w:rsidRPr="004E7666" w:rsidRDefault="00DE6097"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Remember your work with proportional relationships. Why would this equation be a proportional relationship between y and x?</w:t>
            </w:r>
          </w:p>
        </w:tc>
        <w:tc>
          <w:tcPr>
            <w:tcW w:w="4608" w:type="dxa"/>
            <w:gridSpan w:val="3"/>
          </w:tcPr>
          <w:p w:rsidR="00F44147" w:rsidRPr="004E7666" w:rsidRDefault="00DE6097" w:rsidP="00BC7743">
            <w:pPr>
              <w:spacing w:after="120" w:line="280" w:lineRule="atLeast"/>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 xml:space="preserve">All of the ordered pairs representing solutions to the equation can be associated with equivalent ratios. The quotient of the </w:t>
            </w:r>
            <w:r w:rsidR="00412BF4" w:rsidRPr="00412BF4">
              <w:rPr>
                <w:rFonts w:ascii="Arial" w:hAnsi="Arial" w:cs="Arial"/>
                <w:i/>
                <w:sz w:val="20"/>
                <w:szCs w:val="20"/>
              </w:rPr>
              <w:t>y-value</w:t>
            </w:r>
            <w:r w:rsidRPr="004E7666">
              <w:rPr>
                <w:rFonts w:ascii="Arial" w:hAnsi="Arial" w:cs="Arial"/>
                <w:sz w:val="20"/>
                <w:szCs w:val="20"/>
              </w:rPr>
              <w:t xml:space="preserve"> to the </w:t>
            </w:r>
            <w:r w:rsidR="00412BF4" w:rsidRPr="00412BF4">
              <w:rPr>
                <w:rFonts w:ascii="Arial" w:hAnsi="Arial" w:cs="Arial"/>
                <w:i/>
                <w:sz w:val="20"/>
                <w:szCs w:val="20"/>
              </w:rPr>
              <w:t>x-value</w:t>
            </w:r>
            <w:r w:rsidRPr="004E7666">
              <w:rPr>
                <w:rFonts w:ascii="Arial" w:hAnsi="Arial" w:cs="Arial"/>
                <w:sz w:val="20"/>
                <w:szCs w:val="20"/>
              </w:rPr>
              <w:t xml:space="preserve"> is always the same for any </w:t>
            </w:r>
            <w:r w:rsidRPr="004E7666">
              <w:rPr>
                <w:rFonts w:ascii="Arial" w:hAnsi="Arial" w:cs="Arial"/>
                <w:i/>
                <w:sz w:val="20"/>
                <w:szCs w:val="20"/>
              </w:rPr>
              <w:t>x</w:t>
            </w:r>
            <w:r w:rsidR="00412BF4">
              <w:rPr>
                <w:rFonts w:ascii="Arial" w:hAnsi="Arial" w:cs="Arial"/>
                <w:sz w:val="20"/>
                <w:szCs w:val="20"/>
              </w:rPr>
              <w:t>-</w:t>
            </w:r>
            <w:r w:rsidRPr="004E7666">
              <w:rPr>
                <w:rFonts w:ascii="Arial" w:hAnsi="Arial" w:cs="Arial"/>
                <w:i/>
                <w:sz w:val="20"/>
                <w:szCs w:val="20"/>
              </w:rPr>
              <w:t xml:space="preserve"> </w:t>
            </w:r>
            <w:r w:rsidRPr="004E7666">
              <w:rPr>
                <w:rFonts w:ascii="Arial" w:hAnsi="Arial" w:cs="Arial"/>
                <w:sz w:val="20"/>
                <w:szCs w:val="20"/>
              </w:rPr>
              <w:t xml:space="preserve">and </w:t>
            </w:r>
            <w:r w:rsidRPr="004E7666">
              <w:rPr>
                <w:rFonts w:ascii="Arial" w:hAnsi="Arial" w:cs="Arial"/>
                <w:i/>
                <w:sz w:val="20"/>
                <w:szCs w:val="20"/>
              </w:rPr>
              <w:t>y</w:t>
            </w:r>
            <w:r w:rsidR="00412BF4">
              <w:rPr>
                <w:rFonts w:ascii="Arial" w:hAnsi="Arial" w:cs="Arial"/>
                <w:i/>
                <w:sz w:val="20"/>
                <w:szCs w:val="20"/>
              </w:rPr>
              <w:noBreakHyphen/>
            </w:r>
            <w:r w:rsidRPr="004E7666">
              <w:rPr>
                <w:rFonts w:ascii="Arial" w:hAnsi="Arial" w:cs="Arial"/>
                <w:sz w:val="20"/>
                <w:szCs w:val="20"/>
              </w:rPr>
              <w:t>values satisfying the equation.</w:t>
            </w: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608"/>
      </w:tblGrid>
      <w:tr w:rsidR="00DE6097" w:rsidRPr="004E7666" w:rsidTr="00C44F96">
        <w:trPr>
          <w:cantSplit/>
        </w:trPr>
        <w:tc>
          <w:tcPr>
            <w:tcW w:w="9648" w:type="dxa"/>
            <w:gridSpan w:val="2"/>
            <w:shd w:val="clear" w:color="auto" w:fill="D9D9D9" w:themeFill="background1" w:themeFillShade="D9"/>
          </w:tcPr>
          <w:p w:rsidR="00DE6097" w:rsidRPr="004E7666" w:rsidRDefault="00DE6097" w:rsidP="00BC7743">
            <w:pPr>
              <w:spacing w:after="120" w:line="280" w:lineRule="atLeast"/>
              <w:rPr>
                <w:rFonts w:ascii="Arial" w:hAnsi="Arial" w:cs="Arial"/>
                <w:noProof/>
                <w:sz w:val="20"/>
                <w:szCs w:val="20"/>
              </w:rPr>
            </w:pPr>
            <w:r w:rsidRPr="004E7666">
              <w:rPr>
                <w:rFonts w:ascii="Arial" w:hAnsi="Arial" w:cs="Arial"/>
                <w:noProof/>
                <w:sz w:val="20"/>
                <w:szCs w:val="20"/>
              </w:rPr>
              <w:lastRenderedPageBreak/>
              <w:drawing>
                <wp:inline distT="0" distB="0" distL="0" distR="0" wp14:anchorId="7B2BEDC6" wp14:editId="5F4DB446">
                  <wp:extent cx="219456" cy="219456"/>
                  <wp:effectExtent l="0" t="0" r="28575" b="28575"/>
                  <wp:docPr id="12" name="Picture 12"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 xml:space="preserve">Class Discussion </w:t>
            </w:r>
            <w:r w:rsidR="00DB2F28" w:rsidRPr="004E7666">
              <w:rPr>
                <w:rFonts w:ascii="Arial" w:hAnsi="Arial" w:cs="Arial"/>
                <w:b/>
                <w:sz w:val="20"/>
                <w:szCs w:val="20"/>
              </w:rPr>
              <w:t>(continued)</w:t>
            </w:r>
          </w:p>
        </w:tc>
      </w:tr>
      <w:tr w:rsidR="00F44147" w:rsidRPr="004E7666" w:rsidTr="00C44F96">
        <w:trPr>
          <w:cantSplit/>
        </w:trPr>
        <w:tc>
          <w:tcPr>
            <w:tcW w:w="5040" w:type="dxa"/>
          </w:tcPr>
          <w:p w:rsidR="00F44147" w:rsidRPr="004E7666" w:rsidRDefault="00DE6097"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Are there other points not shown that represent solutions to this equation? Explain.</w:t>
            </w:r>
          </w:p>
        </w:tc>
        <w:tc>
          <w:tcPr>
            <w:tcW w:w="4608" w:type="dxa"/>
          </w:tcPr>
          <w:p w:rsidR="00F44147" w:rsidRPr="004E7666" w:rsidRDefault="00DE6097" w:rsidP="00BC7743">
            <w:pPr>
              <w:spacing w:after="120" w:line="280" w:lineRule="atLeast"/>
              <w:rPr>
                <w:rFonts w:ascii="Arial" w:hAnsi="Arial" w:cs="Arial"/>
                <w:sz w:val="20"/>
                <w:szCs w:val="20"/>
              </w:rPr>
            </w:pPr>
            <w:r w:rsidRPr="004E7666">
              <w:rPr>
                <w:rFonts w:ascii="Arial" w:hAnsi="Arial" w:cs="Arial"/>
                <w:sz w:val="20"/>
                <w:szCs w:val="20"/>
              </w:rPr>
              <w:t>Answer: Yes, but reasons will vary. Some of the students may note that the coordinate grid is only shown up to (10, 10). If one continued moving up and to the right</w:t>
            </w:r>
            <w:r w:rsidR="001000EC">
              <w:rPr>
                <w:rFonts w:ascii="Arial" w:hAnsi="Arial" w:cs="Arial"/>
                <w:sz w:val="20"/>
                <w:szCs w:val="20"/>
              </w:rPr>
              <w:t>,</w:t>
            </w:r>
            <w:r w:rsidRPr="004E7666">
              <w:rPr>
                <w:rFonts w:ascii="Arial" w:hAnsi="Arial" w:cs="Arial"/>
                <w:sz w:val="20"/>
                <w:szCs w:val="20"/>
              </w:rPr>
              <w:t xml:space="preserve"> there would be other points whose </w:t>
            </w:r>
            <w:r w:rsidR="00412BF4" w:rsidRPr="00412BF4">
              <w:rPr>
                <w:rFonts w:ascii="Arial" w:hAnsi="Arial" w:cs="Arial"/>
                <w:i/>
                <w:sz w:val="20"/>
                <w:szCs w:val="20"/>
              </w:rPr>
              <w:t>x- and</w:t>
            </w:r>
            <w:r w:rsidRPr="004E7666">
              <w:rPr>
                <w:rFonts w:ascii="Arial" w:hAnsi="Arial" w:cs="Arial"/>
                <w:sz w:val="20"/>
                <w:szCs w:val="20"/>
              </w:rPr>
              <w:t xml:space="preserve"> </w:t>
            </w:r>
            <w:r w:rsidR="00412BF4" w:rsidRPr="00412BF4">
              <w:rPr>
                <w:rFonts w:ascii="Arial" w:hAnsi="Arial" w:cs="Arial"/>
                <w:i/>
                <w:sz w:val="20"/>
                <w:szCs w:val="20"/>
              </w:rPr>
              <w:t>y-coordinate</w:t>
            </w:r>
            <w:r w:rsidRPr="004E7666">
              <w:rPr>
                <w:rFonts w:ascii="Arial" w:hAnsi="Arial" w:cs="Arial"/>
                <w:sz w:val="20"/>
                <w:szCs w:val="20"/>
              </w:rPr>
              <w:t>s are equal.</w:t>
            </w:r>
            <w:r w:rsidR="004E7666" w:rsidRPr="004E7666">
              <w:rPr>
                <w:rFonts w:ascii="Arial" w:hAnsi="Arial" w:cs="Arial"/>
                <w:sz w:val="20"/>
                <w:szCs w:val="20"/>
              </w:rPr>
              <w:t xml:space="preserve"> </w:t>
            </w:r>
            <w:r w:rsidRPr="004E7666">
              <w:rPr>
                <w:rFonts w:ascii="Arial" w:hAnsi="Arial" w:cs="Arial"/>
                <w:sz w:val="20"/>
                <w:szCs w:val="20"/>
              </w:rPr>
              <w:t xml:space="preserve">Other students may point out that there are points in the coordinate plane with negative coordinates such </w:t>
            </w:r>
            <w:proofErr w:type="gramStart"/>
            <w:r w:rsidRPr="004E7666">
              <w:rPr>
                <w:rFonts w:ascii="Arial" w:hAnsi="Arial" w:cs="Arial"/>
                <w:sz w:val="20"/>
                <w:szCs w:val="20"/>
              </w:rPr>
              <w:t xml:space="preserve">as </w:t>
            </w:r>
            <w:proofErr w:type="gramEnd"/>
            <w:r w:rsidR="00382FA4" w:rsidRPr="00382FA4">
              <w:rPr>
                <w:position w:val="-12"/>
              </w:rPr>
              <w:object w:dxaOrig="800" w:dyaOrig="340" w14:anchorId="63D04804">
                <v:shape id="_x0000_i1059" type="#_x0000_t75" style="width:39.8pt;height:16.9pt" o:ole="">
                  <v:imagedata r:id="rId90" o:title=""/>
                </v:shape>
                <o:OLEObject Type="Embed" ProgID="Equation.DSMT4" ShapeID="_x0000_i1059" DrawAspect="Content" ObjectID="_1548075646" r:id="rId91"/>
              </w:object>
            </w:r>
            <w:r w:rsidR="008A326C" w:rsidRPr="004E7666">
              <w:rPr>
                <w:rFonts w:ascii="Arial" w:hAnsi="Arial" w:cs="Arial"/>
                <w:sz w:val="20"/>
                <w:szCs w:val="20"/>
              </w:rPr>
              <w:t xml:space="preserve">, </w:t>
            </w:r>
            <w:r w:rsidR="00382FA4" w:rsidRPr="00382FA4">
              <w:rPr>
                <w:position w:val="-12"/>
              </w:rPr>
              <w:object w:dxaOrig="880" w:dyaOrig="340" w14:anchorId="4867AB41">
                <v:shape id="_x0000_i1060" type="#_x0000_t75" style="width:44.2pt;height:16.9pt" o:ole="">
                  <v:imagedata r:id="rId92" o:title=""/>
                </v:shape>
                <o:OLEObject Type="Embed" ProgID="Equation.DSMT4" ShapeID="_x0000_i1060" DrawAspect="Content" ObjectID="_1548075647" r:id="rId93"/>
              </w:object>
            </w:r>
            <w:r w:rsidRPr="004E7666">
              <w:rPr>
                <w:rFonts w:ascii="Arial" w:hAnsi="Arial" w:cs="Arial"/>
                <w:sz w:val="20"/>
                <w:szCs w:val="20"/>
              </w:rPr>
              <w:t>, and so on that satisfy the equation.</w:t>
            </w:r>
            <w:r w:rsidR="004E7666" w:rsidRPr="004E7666">
              <w:rPr>
                <w:rFonts w:ascii="Arial" w:hAnsi="Arial" w:cs="Arial"/>
                <w:sz w:val="20"/>
                <w:szCs w:val="20"/>
              </w:rPr>
              <w:t xml:space="preserve"> </w:t>
            </w:r>
            <w:r w:rsidRPr="004E7666">
              <w:rPr>
                <w:rFonts w:ascii="Arial" w:hAnsi="Arial" w:cs="Arial"/>
                <w:sz w:val="20"/>
                <w:szCs w:val="20"/>
              </w:rPr>
              <w:t xml:space="preserve">And some students may point out that these are just points with integer coordinates, and points with coordinates such as (2.5, 2.5) or </w:t>
            </w:r>
            <w:r w:rsidR="00382FA4" w:rsidRPr="00382FA4">
              <w:rPr>
                <w:position w:val="-24"/>
              </w:rPr>
              <w:object w:dxaOrig="960" w:dyaOrig="580" w14:anchorId="4C21ADD6">
                <v:shape id="_x0000_i1061" type="#_x0000_t75" style="width:48pt;height:29.45pt" o:ole="">
                  <v:imagedata r:id="rId94" o:title=""/>
                </v:shape>
                <o:OLEObject Type="Embed" ProgID="Equation.DSMT4" ShapeID="_x0000_i1061" DrawAspect="Content" ObjectID="_1548075648" r:id="rId95"/>
              </w:object>
            </w:r>
            <w:r w:rsidR="008A326C" w:rsidRPr="004E7666">
              <w:rPr>
                <w:rFonts w:ascii="Arial" w:hAnsi="Arial" w:cs="Arial"/>
                <w:b/>
                <w:i/>
                <w:sz w:val="20"/>
                <w:szCs w:val="20"/>
              </w:rPr>
              <w:t xml:space="preserve"> </w:t>
            </w:r>
            <w:r w:rsidRPr="004E7666">
              <w:rPr>
                <w:rFonts w:ascii="Arial" w:hAnsi="Arial" w:cs="Arial"/>
                <w:sz w:val="20"/>
                <w:szCs w:val="20"/>
              </w:rPr>
              <w:t xml:space="preserve">also </w:t>
            </w:r>
            <w:r w:rsidR="001000EC" w:rsidRPr="004E7666">
              <w:rPr>
                <w:rFonts w:ascii="Arial" w:hAnsi="Arial" w:cs="Arial"/>
                <w:sz w:val="20"/>
                <w:szCs w:val="20"/>
              </w:rPr>
              <w:t xml:space="preserve">would </w:t>
            </w:r>
            <w:r w:rsidRPr="004E7666">
              <w:rPr>
                <w:rFonts w:ascii="Arial" w:hAnsi="Arial" w:cs="Arial"/>
                <w:sz w:val="20"/>
                <w:szCs w:val="20"/>
              </w:rPr>
              <w:t>satisfy the equation.</w:t>
            </w:r>
          </w:p>
        </w:tc>
      </w:tr>
      <w:tr w:rsidR="00F44147" w:rsidRPr="004E7666" w:rsidTr="00C44F96">
        <w:trPr>
          <w:cantSplit/>
        </w:trPr>
        <w:tc>
          <w:tcPr>
            <w:tcW w:w="5040" w:type="dxa"/>
          </w:tcPr>
          <w:p w:rsidR="00F44147" w:rsidRPr="004E7666" w:rsidRDefault="00DE6097"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Select </w:t>
            </w:r>
            <w:r w:rsidRPr="004E7666">
              <w:rPr>
                <w:rFonts w:ascii="Arial" w:hAnsi="Arial" w:cs="Arial"/>
                <w:b/>
                <w:sz w:val="20"/>
                <w:szCs w:val="20"/>
              </w:rPr>
              <w:t>Draw Line</w:t>
            </w:r>
            <w:r w:rsidRPr="004E7666">
              <w:rPr>
                <w:rFonts w:ascii="Arial" w:hAnsi="Arial" w:cs="Arial"/>
                <w:b/>
                <w:i/>
                <w:sz w:val="20"/>
                <w:szCs w:val="20"/>
              </w:rPr>
              <w:t xml:space="preserve">. Then Select </w:t>
            </w:r>
            <w:r w:rsidRPr="004E7666">
              <w:rPr>
                <w:rFonts w:ascii="Arial" w:hAnsi="Arial" w:cs="Arial"/>
                <w:b/>
                <w:sz w:val="20"/>
                <w:szCs w:val="20"/>
              </w:rPr>
              <w:t>4 Quads</w:t>
            </w:r>
            <w:r w:rsidR="002B64A8" w:rsidRPr="004E7666">
              <w:rPr>
                <w:rFonts w:ascii="Arial" w:hAnsi="Arial" w:cs="Arial"/>
                <w:b/>
                <w:i/>
                <w:sz w:val="20"/>
                <w:szCs w:val="20"/>
              </w:rPr>
              <w:t xml:space="preserve">. </w:t>
            </w:r>
            <w:r w:rsidRPr="004E7666">
              <w:rPr>
                <w:rFonts w:ascii="Arial" w:hAnsi="Arial" w:cs="Arial"/>
                <w:b/>
                <w:i/>
                <w:sz w:val="20"/>
                <w:szCs w:val="20"/>
              </w:rPr>
              <w:t>Jeremy says that if one imagined this line continuing infinitely far in both directions, it would have all the solutions to the equation on it. Do you agree? Why or why not?</w:t>
            </w:r>
          </w:p>
        </w:tc>
        <w:tc>
          <w:tcPr>
            <w:tcW w:w="4608" w:type="dxa"/>
          </w:tcPr>
          <w:p w:rsidR="00F44147" w:rsidRPr="004E7666" w:rsidRDefault="00DE6097" w:rsidP="00BC7743">
            <w:pPr>
              <w:spacing w:after="120" w:line="280" w:lineRule="atLeast"/>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 xml:space="preserve">Jeremy is correct. Every point whose </w:t>
            </w:r>
            <w:r w:rsidR="00412BF4" w:rsidRPr="00412BF4">
              <w:rPr>
                <w:rFonts w:ascii="Arial" w:hAnsi="Arial" w:cs="Arial"/>
                <w:i/>
                <w:sz w:val="20"/>
                <w:szCs w:val="20"/>
              </w:rPr>
              <w:t>y</w:t>
            </w:r>
            <w:r w:rsidR="00382FA4">
              <w:rPr>
                <w:rFonts w:ascii="Arial" w:hAnsi="Arial" w:cs="Arial"/>
                <w:i/>
                <w:sz w:val="20"/>
                <w:szCs w:val="20"/>
              </w:rPr>
              <w:noBreakHyphen/>
            </w:r>
            <w:r w:rsidR="00412BF4" w:rsidRPr="00412BF4">
              <w:rPr>
                <w:rFonts w:ascii="Arial" w:hAnsi="Arial" w:cs="Arial"/>
                <w:i/>
                <w:sz w:val="20"/>
                <w:szCs w:val="20"/>
              </w:rPr>
              <w:t>coordinate</w:t>
            </w:r>
            <w:r w:rsidRPr="004E7666">
              <w:rPr>
                <w:rFonts w:ascii="Arial" w:hAnsi="Arial" w:cs="Arial"/>
                <w:sz w:val="20"/>
                <w:szCs w:val="20"/>
              </w:rPr>
              <w:t xml:space="preserve"> is equal to its </w:t>
            </w:r>
            <w:r w:rsidR="008A326C" w:rsidRPr="004E7666">
              <w:rPr>
                <w:rFonts w:ascii="Arial" w:hAnsi="Arial" w:cs="Arial"/>
                <w:i/>
                <w:sz w:val="20"/>
                <w:szCs w:val="20"/>
              </w:rPr>
              <w:t>x-</w:t>
            </w:r>
            <w:r w:rsidRPr="004E7666">
              <w:rPr>
                <w:rFonts w:ascii="Arial" w:hAnsi="Arial" w:cs="Arial"/>
                <w:sz w:val="20"/>
                <w:szCs w:val="20"/>
              </w:rPr>
              <w:t>coordinate would be on this line, and any point off the line would have coordinates that do not satisfy the equation.</w:t>
            </w:r>
          </w:p>
        </w:tc>
      </w:tr>
      <w:tr w:rsidR="00F44147" w:rsidRPr="004E7666" w:rsidTr="00C44F96">
        <w:trPr>
          <w:cantSplit/>
        </w:trPr>
        <w:tc>
          <w:tcPr>
            <w:tcW w:w="5040" w:type="dxa"/>
          </w:tcPr>
          <w:p w:rsidR="00F44147" w:rsidRPr="004E7666" w:rsidRDefault="00DE6097" w:rsidP="00BC7743">
            <w:pPr>
              <w:spacing w:after="120" w:line="280" w:lineRule="atLeast"/>
              <w:rPr>
                <w:rFonts w:ascii="Arial" w:hAnsi="Arial" w:cs="Arial"/>
                <w:b/>
                <w:i/>
                <w:sz w:val="20"/>
                <w:szCs w:val="20"/>
              </w:rPr>
            </w:pPr>
            <w:r w:rsidRPr="004E7666">
              <w:rPr>
                <w:rFonts w:ascii="Arial" w:hAnsi="Arial" w:cs="Arial"/>
                <w:b/>
                <w:i/>
                <w:sz w:val="20"/>
                <w:szCs w:val="20"/>
              </w:rPr>
              <w:t xml:space="preserve">The multiplier </w:t>
            </w:r>
            <w:r w:rsidRPr="00F01B67">
              <w:rPr>
                <w:rFonts w:ascii="Arial" w:hAnsi="Arial" w:cs="Arial"/>
                <w:b/>
                <w:sz w:val="20"/>
                <w:szCs w:val="20"/>
              </w:rPr>
              <w:t>m</w:t>
            </w:r>
            <w:r w:rsidRPr="004E7666">
              <w:rPr>
                <w:rFonts w:ascii="Arial" w:hAnsi="Arial" w:cs="Arial"/>
                <w:b/>
                <w:i/>
                <w:sz w:val="20"/>
                <w:szCs w:val="20"/>
              </w:rPr>
              <w:t xml:space="preserve"> an equation of the form </w:t>
            </w:r>
            <w:r w:rsidR="00382FA4" w:rsidRPr="00F01B67">
              <w:rPr>
                <w:i/>
                <w:position w:val="-10"/>
              </w:rPr>
              <w:object w:dxaOrig="760" w:dyaOrig="260" w14:anchorId="4316C0AF">
                <v:shape id="_x0000_i1062" type="#_x0000_t75" style="width:37.65pt;height:12.55pt" o:ole="">
                  <v:imagedata r:id="rId96" o:title=""/>
                </v:shape>
                <o:OLEObject Type="Embed" ProgID="Equation.DSMT4" ShapeID="_x0000_i1062" DrawAspect="Content" ObjectID="_1548075649" r:id="rId97"/>
              </w:object>
            </w:r>
            <w:r w:rsidRPr="001000EC">
              <w:rPr>
                <w:rFonts w:ascii="Arial" w:hAnsi="Arial" w:cs="Arial"/>
                <w:b/>
                <w:i/>
                <w:sz w:val="20"/>
                <w:szCs w:val="20"/>
              </w:rPr>
              <w:t xml:space="preserve"> </w:t>
            </w:r>
            <w:r w:rsidRPr="004E7666">
              <w:rPr>
                <w:rFonts w:ascii="Arial" w:hAnsi="Arial" w:cs="Arial"/>
                <w:b/>
                <w:i/>
                <w:sz w:val="20"/>
                <w:szCs w:val="20"/>
              </w:rPr>
              <w:t xml:space="preserve">sometimes </w:t>
            </w:r>
            <w:r w:rsidR="001000EC" w:rsidRPr="004E7666">
              <w:rPr>
                <w:rFonts w:ascii="Arial" w:hAnsi="Arial" w:cs="Arial"/>
                <w:b/>
                <w:i/>
                <w:sz w:val="20"/>
                <w:szCs w:val="20"/>
              </w:rPr>
              <w:t xml:space="preserve">is </w:t>
            </w:r>
            <w:r w:rsidRPr="004E7666">
              <w:rPr>
                <w:rFonts w:ascii="Arial" w:hAnsi="Arial" w:cs="Arial"/>
                <w:b/>
                <w:i/>
                <w:sz w:val="20"/>
                <w:szCs w:val="20"/>
              </w:rPr>
              <w:t>called the constant of proportionality or the slope of the line that is the graph of the solution to that equation.</w:t>
            </w:r>
            <w:r w:rsidR="004E7666" w:rsidRPr="004E7666">
              <w:rPr>
                <w:rFonts w:ascii="Arial" w:hAnsi="Arial" w:cs="Arial"/>
                <w:b/>
                <w:i/>
                <w:sz w:val="20"/>
                <w:szCs w:val="20"/>
              </w:rPr>
              <w:t xml:space="preserve"> </w:t>
            </w:r>
            <w:r w:rsidRPr="004E7666">
              <w:rPr>
                <w:rFonts w:ascii="Arial" w:hAnsi="Arial" w:cs="Arial"/>
                <w:b/>
                <w:i/>
                <w:sz w:val="20"/>
                <w:szCs w:val="20"/>
              </w:rPr>
              <w:t xml:space="preserve">The rest of this </w:t>
            </w:r>
            <w:r w:rsidR="008A326C" w:rsidRPr="004E7666">
              <w:rPr>
                <w:rFonts w:ascii="Arial" w:hAnsi="Arial" w:cs="Arial"/>
                <w:b/>
                <w:i/>
                <w:sz w:val="20"/>
                <w:szCs w:val="20"/>
              </w:rPr>
              <w:t>lesson</w:t>
            </w:r>
            <w:r w:rsidRPr="004E7666">
              <w:rPr>
                <w:rFonts w:ascii="Arial" w:hAnsi="Arial" w:cs="Arial"/>
                <w:b/>
                <w:i/>
                <w:sz w:val="20"/>
                <w:szCs w:val="20"/>
              </w:rPr>
              <w:t xml:space="preserve"> uses the word “slope” for this multiplier m.</w:t>
            </w:r>
          </w:p>
        </w:tc>
        <w:tc>
          <w:tcPr>
            <w:tcW w:w="4608" w:type="dxa"/>
          </w:tcPr>
          <w:p w:rsidR="00F44147" w:rsidRPr="004E7666" w:rsidRDefault="00F44147" w:rsidP="00BC7743">
            <w:pPr>
              <w:spacing w:after="120" w:line="280" w:lineRule="atLeast"/>
              <w:rPr>
                <w:rFonts w:ascii="Arial" w:hAnsi="Arial" w:cs="Arial"/>
                <w:sz w:val="20"/>
                <w:szCs w:val="20"/>
              </w:rPr>
            </w:pPr>
          </w:p>
        </w:tc>
      </w:tr>
      <w:tr w:rsidR="00F44147" w:rsidRPr="004E7666" w:rsidTr="00C44F96">
        <w:trPr>
          <w:cantSplit/>
        </w:trPr>
        <w:tc>
          <w:tcPr>
            <w:tcW w:w="5040" w:type="dxa"/>
          </w:tcPr>
          <w:p w:rsidR="00F44147" w:rsidRPr="004E7666" w:rsidRDefault="00DE6097"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Reset and change the slope to</w:t>
            </w:r>
            <w:r w:rsidR="00382FA4">
              <w:rPr>
                <w:rFonts w:ascii="Arial" w:hAnsi="Arial" w:cs="Arial"/>
                <w:b/>
                <w:i/>
                <w:sz w:val="20"/>
                <w:szCs w:val="20"/>
              </w:rPr>
              <w:t xml:space="preserve"> </w:t>
            </w:r>
            <w:r w:rsidR="00382FA4" w:rsidRPr="00382FA4">
              <w:rPr>
                <w:position w:val="-20"/>
              </w:rPr>
              <w:object w:dxaOrig="220" w:dyaOrig="540" w14:anchorId="5AEAE086">
                <v:shape id="_x0000_i1063" type="#_x0000_t75" style="width:11.45pt;height:27.25pt" o:ole="">
                  <v:imagedata r:id="rId98" o:title=""/>
                </v:shape>
                <o:OLEObject Type="Embed" ProgID="Equation.DSMT4" ShapeID="_x0000_i1063" DrawAspect="Content" ObjectID="_1548075650" r:id="rId99"/>
              </w:object>
            </w:r>
            <w:r w:rsidR="004E7666" w:rsidRPr="004E7666">
              <w:rPr>
                <w:rFonts w:ascii="Arial" w:hAnsi="Arial" w:cs="Arial"/>
                <w:b/>
                <w:i/>
                <w:sz w:val="20"/>
                <w:szCs w:val="20"/>
              </w:rPr>
              <w:t xml:space="preserve"> </w:t>
            </w:r>
            <w:r w:rsidRPr="004E7666">
              <w:rPr>
                <w:rFonts w:ascii="Arial" w:hAnsi="Arial" w:cs="Arial"/>
                <w:b/>
                <w:i/>
                <w:sz w:val="20"/>
                <w:szCs w:val="20"/>
              </w:rPr>
              <w:t xml:space="preserve">by selecting the multiplier 1 and using the keypad to enter a denominator of 2 and a numerator of 3, so that the equation is </w:t>
            </w:r>
            <w:r w:rsidR="00382FA4" w:rsidRPr="00382FA4">
              <w:rPr>
                <w:position w:val="-20"/>
              </w:rPr>
              <w:object w:dxaOrig="760" w:dyaOrig="540" w14:anchorId="7FB4648B">
                <v:shape id="_x0000_i1064" type="#_x0000_t75" style="width:37.65pt;height:27.25pt" o:ole="">
                  <v:imagedata r:id="rId100" o:title=""/>
                </v:shape>
                <o:OLEObject Type="Embed" ProgID="Equation.DSMT4" ShapeID="_x0000_i1064" DrawAspect="Content" ObjectID="_1548075651" r:id="rId101"/>
              </w:object>
            </w:r>
            <w:r w:rsidRPr="004E7666">
              <w:rPr>
                <w:rFonts w:ascii="Arial" w:hAnsi="Arial" w:cs="Arial"/>
                <w:b/>
                <w:i/>
                <w:sz w:val="20"/>
                <w:szCs w:val="20"/>
              </w:rPr>
              <w:t xml:space="preserve"> and select </w:t>
            </w:r>
            <w:r w:rsidRPr="004E7666">
              <w:rPr>
                <w:rFonts w:ascii="Arial" w:hAnsi="Arial" w:cs="Arial"/>
                <w:b/>
                <w:sz w:val="20"/>
                <w:szCs w:val="20"/>
              </w:rPr>
              <w:t>E</w:t>
            </w:r>
            <w:r w:rsidR="000C78D4" w:rsidRPr="004E7666">
              <w:rPr>
                <w:rFonts w:ascii="Arial" w:hAnsi="Arial" w:cs="Arial"/>
                <w:b/>
                <w:sz w:val="20"/>
                <w:szCs w:val="20"/>
              </w:rPr>
              <w:t>nter</w:t>
            </w:r>
            <w:r w:rsidRPr="004E7666">
              <w:rPr>
                <w:rFonts w:ascii="Arial" w:hAnsi="Arial" w:cs="Arial"/>
                <w:b/>
                <w:i/>
                <w:sz w:val="20"/>
                <w:szCs w:val="20"/>
              </w:rPr>
              <w:t>. How are the displayed points related to the new equation?</w:t>
            </w:r>
            <w:r w:rsidR="004E7666" w:rsidRPr="004E7666">
              <w:rPr>
                <w:rFonts w:ascii="Arial" w:hAnsi="Arial" w:cs="Arial"/>
                <w:b/>
                <w:i/>
                <w:sz w:val="20"/>
                <w:szCs w:val="20"/>
              </w:rPr>
              <w:t xml:space="preserve"> </w:t>
            </w:r>
            <w:r w:rsidRPr="004E7666">
              <w:rPr>
                <w:rFonts w:ascii="Arial" w:hAnsi="Arial" w:cs="Arial"/>
                <w:b/>
                <w:i/>
                <w:sz w:val="20"/>
                <w:szCs w:val="20"/>
              </w:rPr>
              <w:t xml:space="preserve">Are any of the displayed points the same as for the </w:t>
            </w:r>
            <w:proofErr w:type="gramStart"/>
            <w:r w:rsidRPr="004E7666">
              <w:rPr>
                <w:rFonts w:ascii="Arial" w:hAnsi="Arial" w:cs="Arial"/>
                <w:b/>
                <w:i/>
                <w:sz w:val="20"/>
                <w:szCs w:val="20"/>
              </w:rPr>
              <w:t xml:space="preserve">equation </w:t>
            </w:r>
            <w:proofErr w:type="gramEnd"/>
            <w:r w:rsidR="00382FA4" w:rsidRPr="00382FA4">
              <w:rPr>
                <w:position w:val="-10"/>
              </w:rPr>
              <w:object w:dxaOrig="680" w:dyaOrig="300" w14:anchorId="46822FF7">
                <v:shape id="_x0000_i1065" type="#_x0000_t75" style="width:34.35pt;height:15.25pt" o:ole="">
                  <v:imagedata r:id="rId102" o:title=""/>
                </v:shape>
                <o:OLEObject Type="Embed" ProgID="Equation.DSMT4" ShapeID="_x0000_i1065" DrawAspect="Content" ObjectID="_1548075652" r:id="rId103"/>
              </w:object>
            </w:r>
            <w:r w:rsidRPr="004E7666">
              <w:rPr>
                <w:rFonts w:ascii="Arial" w:hAnsi="Arial" w:cs="Arial"/>
                <w:b/>
                <w:i/>
                <w:sz w:val="20"/>
                <w:szCs w:val="20"/>
              </w:rPr>
              <w:t>?</w:t>
            </w:r>
            <w:r w:rsidR="004E7666" w:rsidRPr="004E7666">
              <w:rPr>
                <w:rFonts w:ascii="Arial" w:hAnsi="Arial" w:cs="Arial"/>
                <w:b/>
                <w:i/>
                <w:sz w:val="20"/>
                <w:szCs w:val="20"/>
              </w:rPr>
              <w:t xml:space="preserve"> </w:t>
            </w:r>
            <w:r w:rsidRPr="004E7666">
              <w:rPr>
                <w:rFonts w:ascii="Arial" w:hAnsi="Arial" w:cs="Arial"/>
                <w:b/>
                <w:i/>
                <w:sz w:val="20"/>
                <w:szCs w:val="20"/>
              </w:rPr>
              <w:t>If so, which points?</w:t>
            </w:r>
          </w:p>
        </w:tc>
        <w:tc>
          <w:tcPr>
            <w:tcW w:w="4608" w:type="dxa"/>
          </w:tcPr>
          <w:p w:rsidR="00F44147" w:rsidRPr="004E7666" w:rsidRDefault="000C78D4" w:rsidP="00BC7743">
            <w:pPr>
              <w:spacing w:after="120" w:line="280" w:lineRule="atLeast"/>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Assuming the line extends infinitely far in both directions, it represents all of the solutions (</w:t>
            </w:r>
            <w:r w:rsidRPr="004E7666">
              <w:rPr>
                <w:rFonts w:ascii="Arial" w:hAnsi="Arial" w:cs="Arial"/>
                <w:i/>
                <w:sz w:val="20"/>
                <w:szCs w:val="20"/>
              </w:rPr>
              <w:t>x</w:t>
            </w:r>
            <w:r w:rsidR="00E24DF7">
              <w:rPr>
                <w:rFonts w:ascii="Arial" w:hAnsi="Arial" w:cs="Arial"/>
                <w:sz w:val="20"/>
                <w:szCs w:val="20"/>
              </w:rPr>
              <w:t>, </w:t>
            </w:r>
            <w:r w:rsidRPr="004E7666">
              <w:rPr>
                <w:rFonts w:ascii="Arial" w:hAnsi="Arial" w:cs="Arial"/>
                <w:i/>
                <w:sz w:val="20"/>
                <w:szCs w:val="20"/>
              </w:rPr>
              <w:t>y</w:t>
            </w:r>
            <w:r w:rsidRPr="004E7666">
              <w:rPr>
                <w:rFonts w:ascii="Arial" w:hAnsi="Arial" w:cs="Arial"/>
                <w:sz w:val="20"/>
                <w:szCs w:val="20"/>
              </w:rPr>
              <w:t>) to this equation.</w:t>
            </w:r>
            <w:r w:rsidR="004E7666" w:rsidRPr="004E7666">
              <w:rPr>
                <w:rFonts w:ascii="Arial" w:hAnsi="Arial" w:cs="Arial"/>
                <w:sz w:val="20"/>
                <w:szCs w:val="20"/>
              </w:rPr>
              <w:t xml:space="preserve"> </w:t>
            </w:r>
            <w:r w:rsidRPr="004E7666">
              <w:rPr>
                <w:rFonts w:ascii="Arial" w:hAnsi="Arial" w:cs="Arial"/>
                <w:sz w:val="20"/>
                <w:szCs w:val="20"/>
              </w:rPr>
              <w:t xml:space="preserve">For example, </w:t>
            </w:r>
            <w:r w:rsidRPr="004E7666">
              <w:rPr>
                <w:rFonts w:ascii="Arial" w:hAnsi="Arial" w:cs="Arial"/>
                <w:b/>
                <w:i/>
                <w:position w:val="-12"/>
                <w:sz w:val="20"/>
                <w:szCs w:val="20"/>
              </w:rPr>
              <w:object w:dxaOrig="880" w:dyaOrig="340" w14:anchorId="0B770028">
                <v:shape id="_x0000_i1066" type="#_x0000_t75" style="width:41.45pt;height:16.9pt" o:ole="">
                  <v:imagedata r:id="rId104" o:title=""/>
                </v:shape>
                <o:OLEObject Type="Embed" ProgID="Equation.DSMT4" ShapeID="_x0000_i1066" DrawAspect="Content" ObjectID="_1548075653" r:id="rId105"/>
              </w:object>
            </w:r>
            <w:r w:rsidRPr="004E7666">
              <w:rPr>
                <w:rFonts w:ascii="Arial" w:hAnsi="Arial" w:cs="Arial"/>
                <w:sz w:val="20"/>
                <w:szCs w:val="20"/>
              </w:rPr>
              <w:t xml:space="preserve"> is a point on this line and the </w:t>
            </w:r>
            <w:r w:rsidR="00412BF4" w:rsidRPr="00412BF4">
              <w:rPr>
                <w:rFonts w:ascii="Arial" w:hAnsi="Arial" w:cs="Arial"/>
                <w:i/>
                <w:sz w:val="20"/>
                <w:szCs w:val="20"/>
              </w:rPr>
              <w:t>x- and</w:t>
            </w:r>
            <w:r w:rsidRPr="004E7666">
              <w:rPr>
                <w:rFonts w:ascii="Arial" w:hAnsi="Arial" w:cs="Arial"/>
                <w:sz w:val="20"/>
                <w:szCs w:val="20"/>
              </w:rPr>
              <w:t xml:space="preserve"> </w:t>
            </w:r>
            <w:r w:rsidR="00412BF4" w:rsidRPr="00412BF4">
              <w:rPr>
                <w:rFonts w:ascii="Arial" w:hAnsi="Arial" w:cs="Arial"/>
                <w:i/>
                <w:sz w:val="20"/>
                <w:szCs w:val="20"/>
              </w:rPr>
              <w:t>y-value</w:t>
            </w:r>
            <w:r w:rsidRPr="004E7666">
              <w:rPr>
                <w:rFonts w:ascii="Arial" w:hAnsi="Arial" w:cs="Arial"/>
                <w:sz w:val="20"/>
                <w:szCs w:val="20"/>
              </w:rPr>
              <w:t xml:space="preserve">s satisfy the equation, </w:t>
            </w:r>
            <w:proofErr w:type="gramStart"/>
            <w:r w:rsidRPr="004E7666">
              <w:rPr>
                <w:rFonts w:ascii="Arial" w:hAnsi="Arial" w:cs="Arial"/>
                <w:sz w:val="20"/>
                <w:szCs w:val="20"/>
              </w:rPr>
              <w:t xml:space="preserve">since </w:t>
            </w:r>
            <w:proofErr w:type="gramEnd"/>
            <w:r w:rsidRPr="004E7666">
              <w:rPr>
                <w:rFonts w:ascii="Arial" w:hAnsi="Arial" w:cs="Arial"/>
                <w:b/>
                <w:i/>
                <w:position w:val="-20"/>
                <w:sz w:val="20"/>
                <w:szCs w:val="20"/>
              </w:rPr>
              <w:object w:dxaOrig="1060" w:dyaOrig="540" w14:anchorId="6F4DC7CF">
                <v:shape id="_x0000_i1067" type="#_x0000_t75" style="width:49.1pt;height:27.25pt" o:ole="">
                  <v:imagedata r:id="rId106" o:title=""/>
                </v:shape>
                <o:OLEObject Type="Embed" ProgID="Equation.DSMT4" ShapeID="_x0000_i1067" DrawAspect="Content" ObjectID="_1548075654" r:id="rId107"/>
              </w:object>
            </w:r>
            <w:r w:rsidRPr="004E7666">
              <w:rPr>
                <w:rFonts w:ascii="Arial" w:hAnsi="Arial" w:cs="Arial"/>
                <w:sz w:val="20"/>
                <w:szCs w:val="20"/>
              </w:rPr>
              <w:t>.</w:t>
            </w:r>
          </w:p>
        </w:tc>
      </w:tr>
    </w:tbl>
    <w:p w:rsidR="005F3778" w:rsidRDefault="005F3778">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6"/>
        <w:gridCol w:w="814"/>
        <w:gridCol w:w="2342"/>
        <w:gridCol w:w="271"/>
        <w:gridCol w:w="1995"/>
      </w:tblGrid>
      <w:tr w:rsidR="001E3F8C" w:rsidRPr="004E7666" w:rsidTr="00C44F96">
        <w:trPr>
          <w:cantSplit/>
        </w:trPr>
        <w:tc>
          <w:tcPr>
            <w:tcW w:w="9648" w:type="dxa"/>
            <w:gridSpan w:val="5"/>
            <w:shd w:val="clear" w:color="auto" w:fill="D9D9D9" w:themeFill="background1" w:themeFillShade="D9"/>
          </w:tcPr>
          <w:p w:rsidR="001E3F8C" w:rsidRPr="004E7666" w:rsidRDefault="001E3F8C" w:rsidP="00BC7743">
            <w:pPr>
              <w:spacing w:after="120" w:line="280" w:lineRule="atLeast"/>
              <w:rPr>
                <w:rFonts w:ascii="Arial" w:hAnsi="Arial" w:cs="Arial"/>
                <w:sz w:val="20"/>
                <w:szCs w:val="20"/>
              </w:rPr>
            </w:pPr>
            <w:r w:rsidRPr="004E7666">
              <w:rPr>
                <w:sz w:val="20"/>
                <w:szCs w:val="20"/>
              </w:rPr>
              <w:lastRenderedPageBreak/>
              <w:br w:type="page"/>
            </w:r>
            <w:r w:rsidRPr="004E7666">
              <w:rPr>
                <w:sz w:val="20"/>
                <w:szCs w:val="20"/>
              </w:rPr>
              <w:br w:type="page"/>
            </w:r>
            <w:r w:rsidRPr="004E7666">
              <w:rPr>
                <w:rFonts w:ascii="Arial" w:hAnsi="Arial" w:cs="Arial"/>
                <w:noProof/>
                <w:sz w:val="20"/>
                <w:szCs w:val="20"/>
              </w:rPr>
              <w:drawing>
                <wp:inline distT="0" distB="0" distL="0" distR="0" wp14:anchorId="27ECFF28" wp14:editId="4A0569C3">
                  <wp:extent cx="219456" cy="219456"/>
                  <wp:effectExtent l="0" t="0" r="28575" b="28575"/>
                  <wp:docPr id="292" name="Picture 292"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Class Discussion (continued)</w:t>
            </w:r>
          </w:p>
        </w:tc>
      </w:tr>
      <w:tr w:rsidR="004804A3" w:rsidRPr="004E7666" w:rsidTr="00C44F96">
        <w:trPr>
          <w:cantSplit/>
        </w:trPr>
        <w:tc>
          <w:tcPr>
            <w:tcW w:w="5040" w:type="dxa"/>
            <w:gridSpan w:val="2"/>
          </w:tcPr>
          <w:p w:rsidR="004804A3" w:rsidRPr="004E7666" w:rsidRDefault="00DB2F28"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Reset and change the slope to </w:t>
            </w:r>
            <w:r w:rsidR="00382FA4" w:rsidRPr="00382FA4">
              <w:rPr>
                <w:position w:val="-20"/>
              </w:rPr>
              <w:object w:dxaOrig="220" w:dyaOrig="540" w14:anchorId="452B5084">
                <v:shape id="_x0000_i1068" type="#_x0000_t75" style="width:11.45pt;height:27.25pt" o:ole="">
                  <v:imagedata r:id="rId108" o:title=""/>
                </v:shape>
                <o:OLEObject Type="Embed" ProgID="Equation.DSMT4" ShapeID="_x0000_i1068" DrawAspect="Content" ObjectID="_1548075655" r:id="rId109"/>
              </w:object>
            </w:r>
            <w:r w:rsidR="004E7666" w:rsidRPr="004E7666">
              <w:rPr>
                <w:rFonts w:ascii="Arial" w:hAnsi="Arial" w:cs="Arial"/>
                <w:b/>
                <w:i/>
                <w:sz w:val="20"/>
                <w:szCs w:val="20"/>
              </w:rPr>
              <w:t xml:space="preserve"> </w:t>
            </w:r>
            <w:r w:rsidRPr="004E7666">
              <w:rPr>
                <w:rFonts w:ascii="Arial" w:hAnsi="Arial" w:cs="Arial"/>
                <w:b/>
                <w:i/>
                <w:sz w:val="20"/>
                <w:szCs w:val="20"/>
              </w:rPr>
              <w:t xml:space="preserve">so that the equation is </w:t>
            </w:r>
            <w:r w:rsidR="00382FA4" w:rsidRPr="00382FA4">
              <w:rPr>
                <w:position w:val="-20"/>
              </w:rPr>
              <w:object w:dxaOrig="760" w:dyaOrig="540" w14:anchorId="29BCAA9A">
                <v:shape id="_x0000_i1069" type="#_x0000_t75" style="width:37.65pt;height:27.25pt" o:ole="">
                  <v:imagedata r:id="rId110" o:title=""/>
                </v:shape>
                <o:OLEObject Type="Embed" ProgID="Equation.DSMT4" ShapeID="_x0000_i1069" DrawAspect="Content" ObjectID="_1548075656" r:id="rId111"/>
              </w:object>
            </w:r>
            <w:r w:rsidRPr="004E7666">
              <w:rPr>
                <w:rFonts w:ascii="Arial" w:hAnsi="Arial" w:cs="Arial"/>
                <w:b/>
                <w:i/>
                <w:sz w:val="20"/>
                <w:szCs w:val="20"/>
              </w:rPr>
              <w:t xml:space="preserve"> and select </w:t>
            </w:r>
            <w:r w:rsidRPr="004E7666">
              <w:rPr>
                <w:rFonts w:ascii="Arial" w:hAnsi="Arial" w:cs="Arial"/>
                <w:b/>
                <w:sz w:val="20"/>
                <w:szCs w:val="20"/>
              </w:rPr>
              <w:t>Enter</w:t>
            </w:r>
            <w:r w:rsidRPr="004E7666">
              <w:rPr>
                <w:rFonts w:ascii="Arial" w:hAnsi="Arial" w:cs="Arial"/>
                <w:b/>
                <w:i/>
                <w:sz w:val="20"/>
                <w:szCs w:val="20"/>
              </w:rPr>
              <w:t>.</w:t>
            </w:r>
            <w:r w:rsidR="004E7666" w:rsidRPr="004E7666">
              <w:rPr>
                <w:rFonts w:ascii="Arial" w:hAnsi="Arial" w:cs="Arial"/>
                <w:b/>
                <w:i/>
                <w:sz w:val="20"/>
                <w:szCs w:val="20"/>
              </w:rPr>
              <w:t xml:space="preserve"> </w:t>
            </w:r>
            <w:r w:rsidRPr="004E7666">
              <w:rPr>
                <w:rFonts w:ascii="Arial" w:hAnsi="Arial" w:cs="Arial"/>
                <w:b/>
                <w:i/>
                <w:sz w:val="20"/>
                <w:szCs w:val="20"/>
              </w:rPr>
              <w:t>Explain whether the displayed points are solutions to this equation.</w:t>
            </w:r>
          </w:p>
        </w:tc>
        <w:tc>
          <w:tcPr>
            <w:tcW w:w="4608" w:type="dxa"/>
            <w:gridSpan w:val="3"/>
          </w:tcPr>
          <w:p w:rsidR="004804A3" w:rsidRPr="004E7666" w:rsidRDefault="00DB2F28" w:rsidP="00171531">
            <w:pPr>
              <w:spacing w:after="120" w:line="280" w:lineRule="atLeast"/>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Yes, the points shown are (0, 0), (3, 2), (6,</w:t>
            </w:r>
            <w:r w:rsidR="00171531">
              <w:rPr>
                <w:rFonts w:ascii="Arial" w:hAnsi="Arial" w:cs="Arial"/>
                <w:sz w:val="20"/>
                <w:szCs w:val="20"/>
              </w:rPr>
              <w:t xml:space="preserve"> 4</w:t>
            </w:r>
            <w:r w:rsidRPr="004E7666">
              <w:rPr>
                <w:rFonts w:ascii="Arial" w:hAnsi="Arial" w:cs="Arial"/>
                <w:sz w:val="20"/>
                <w:szCs w:val="20"/>
              </w:rPr>
              <w:t xml:space="preserve">), and (9, </w:t>
            </w:r>
            <w:r w:rsidR="008A326C" w:rsidRPr="004E7666">
              <w:rPr>
                <w:rFonts w:ascii="Arial" w:hAnsi="Arial" w:cs="Arial"/>
                <w:sz w:val="20"/>
                <w:szCs w:val="20"/>
              </w:rPr>
              <w:t xml:space="preserve">6). </w:t>
            </w:r>
            <w:r w:rsidRPr="004E7666">
              <w:rPr>
                <w:rFonts w:ascii="Arial" w:hAnsi="Arial" w:cs="Arial"/>
                <w:sz w:val="20"/>
                <w:szCs w:val="20"/>
              </w:rPr>
              <w:t xml:space="preserve">For each of the points, the </w:t>
            </w:r>
            <w:r w:rsidR="008A326C" w:rsidRPr="004E7666">
              <w:rPr>
                <w:rFonts w:ascii="Arial" w:hAnsi="Arial" w:cs="Arial"/>
                <w:i/>
                <w:sz w:val="20"/>
                <w:szCs w:val="20"/>
              </w:rPr>
              <w:t>y</w:t>
            </w:r>
            <w:r w:rsidR="00382FA4">
              <w:rPr>
                <w:rFonts w:ascii="Arial" w:hAnsi="Arial" w:cs="Arial"/>
                <w:i/>
                <w:sz w:val="20"/>
                <w:szCs w:val="20"/>
              </w:rPr>
              <w:noBreakHyphen/>
            </w:r>
            <w:r w:rsidRPr="004E7666">
              <w:rPr>
                <w:rFonts w:ascii="Arial" w:hAnsi="Arial" w:cs="Arial"/>
                <w:sz w:val="20"/>
                <w:szCs w:val="20"/>
              </w:rPr>
              <w:t xml:space="preserve">coordinate value is exactly </w:t>
            </w:r>
            <w:r w:rsidR="00F870BC" w:rsidRPr="004E7666">
              <w:rPr>
                <w:rFonts w:ascii="Arial" w:hAnsi="Arial" w:cs="Arial"/>
                <w:b/>
                <w:i/>
                <w:position w:val="-22"/>
                <w:sz w:val="20"/>
                <w:szCs w:val="20"/>
              </w:rPr>
              <w:object w:dxaOrig="220" w:dyaOrig="560" w14:anchorId="45E996D5">
                <v:shape id="_x0000_i1070" type="#_x0000_t75" style="width:9.8pt;height:27.8pt" o:ole="">
                  <v:imagedata r:id="rId112" o:title=""/>
                </v:shape>
                <o:OLEObject Type="Embed" ProgID="Equation.DSMT4" ShapeID="_x0000_i1070" DrawAspect="Content" ObjectID="_1548075657" r:id="rId113"/>
              </w:object>
            </w:r>
            <w:r w:rsidR="004E7666" w:rsidRPr="004E7666">
              <w:rPr>
                <w:rFonts w:ascii="Arial" w:hAnsi="Arial" w:cs="Arial"/>
                <w:sz w:val="20"/>
                <w:szCs w:val="20"/>
              </w:rPr>
              <w:t xml:space="preserve"> </w:t>
            </w:r>
            <w:r w:rsidRPr="004E7666">
              <w:rPr>
                <w:rFonts w:ascii="Arial" w:hAnsi="Arial" w:cs="Arial"/>
                <w:sz w:val="20"/>
                <w:szCs w:val="20"/>
              </w:rPr>
              <w:t xml:space="preserve">times the </w:t>
            </w:r>
            <w:r w:rsidR="008A326C" w:rsidRPr="004E7666">
              <w:rPr>
                <w:rFonts w:ascii="Arial" w:hAnsi="Arial" w:cs="Arial"/>
                <w:i/>
                <w:sz w:val="20"/>
                <w:szCs w:val="20"/>
              </w:rPr>
              <w:t>x</w:t>
            </w:r>
            <w:r w:rsidR="00382FA4">
              <w:rPr>
                <w:rFonts w:ascii="Arial" w:hAnsi="Arial" w:cs="Arial"/>
                <w:i/>
                <w:sz w:val="20"/>
                <w:szCs w:val="20"/>
              </w:rPr>
              <w:noBreakHyphen/>
            </w:r>
            <w:r w:rsidRPr="004E7666">
              <w:rPr>
                <w:rFonts w:ascii="Arial" w:hAnsi="Arial" w:cs="Arial"/>
                <w:sz w:val="20"/>
                <w:szCs w:val="20"/>
              </w:rPr>
              <w:t>coordinate value.</w:t>
            </w:r>
          </w:p>
        </w:tc>
      </w:tr>
      <w:tr w:rsidR="004804A3" w:rsidRPr="004E7666" w:rsidTr="00C44F96">
        <w:trPr>
          <w:cantSplit/>
        </w:trPr>
        <w:tc>
          <w:tcPr>
            <w:tcW w:w="5040" w:type="dxa"/>
            <w:gridSpan w:val="2"/>
          </w:tcPr>
          <w:p w:rsidR="00F870BC" w:rsidRPr="004E7666" w:rsidRDefault="00DB2F28"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Select </w:t>
            </w:r>
            <w:r w:rsidRPr="004E7666">
              <w:rPr>
                <w:rFonts w:ascii="Arial" w:hAnsi="Arial" w:cs="Arial"/>
                <w:b/>
                <w:sz w:val="20"/>
                <w:szCs w:val="20"/>
              </w:rPr>
              <w:t>4 Quads</w:t>
            </w:r>
            <w:r w:rsidRPr="004E7666">
              <w:rPr>
                <w:rFonts w:ascii="Arial" w:hAnsi="Arial" w:cs="Arial"/>
                <w:b/>
                <w:i/>
                <w:sz w:val="20"/>
                <w:szCs w:val="20"/>
              </w:rPr>
              <w:t xml:space="preserve"> and </w:t>
            </w:r>
            <w:r w:rsidRPr="004E7666">
              <w:rPr>
                <w:rFonts w:ascii="Arial" w:hAnsi="Arial" w:cs="Arial"/>
                <w:b/>
                <w:sz w:val="20"/>
                <w:szCs w:val="20"/>
              </w:rPr>
              <w:t>Draw Line</w:t>
            </w:r>
            <w:r w:rsidR="008A326C" w:rsidRPr="004E7666">
              <w:rPr>
                <w:rFonts w:ascii="Arial" w:hAnsi="Arial" w:cs="Arial"/>
                <w:b/>
                <w:i/>
                <w:sz w:val="20"/>
                <w:szCs w:val="20"/>
              </w:rPr>
              <w:t xml:space="preserve">. </w:t>
            </w:r>
            <w:r w:rsidRPr="004E7666">
              <w:rPr>
                <w:rFonts w:ascii="Arial" w:hAnsi="Arial" w:cs="Arial"/>
                <w:b/>
                <w:i/>
                <w:sz w:val="20"/>
                <w:szCs w:val="20"/>
              </w:rPr>
              <w:t xml:space="preserve">Based on </w:t>
            </w:r>
            <w:r w:rsidR="00F870BC" w:rsidRPr="004E7666">
              <w:rPr>
                <w:rFonts w:ascii="Arial" w:hAnsi="Arial" w:cs="Arial"/>
                <w:b/>
                <w:i/>
                <w:sz w:val="20"/>
                <w:szCs w:val="20"/>
              </w:rPr>
              <w:t>the two questions above</w:t>
            </w:r>
            <w:r w:rsidRPr="004E7666">
              <w:rPr>
                <w:rFonts w:ascii="Arial" w:hAnsi="Arial" w:cs="Arial"/>
                <w:b/>
                <w:i/>
                <w:sz w:val="20"/>
                <w:szCs w:val="20"/>
              </w:rPr>
              <w:t xml:space="preserve">, </w:t>
            </w:r>
            <w:proofErr w:type="spellStart"/>
            <w:r w:rsidRPr="004E7666">
              <w:rPr>
                <w:rFonts w:ascii="Arial" w:hAnsi="Arial" w:cs="Arial"/>
                <w:b/>
                <w:i/>
                <w:sz w:val="20"/>
                <w:szCs w:val="20"/>
              </w:rPr>
              <w:t>Marlita</w:t>
            </w:r>
            <w:proofErr w:type="spellEnd"/>
            <w:r w:rsidRPr="004E7666">
              <w:rPr>
                <w:rFonts w:ascii="Arial" w:hAnsi="Arial" w:cs="Arial"/>
                <w:b/>
                <w:i/>
                <w:sz w:val="20"/>
                <w:szCs w:val="20"/>
              </w:rPr>
              <w:t xml:space="preserve"> says that whenever the slope is less than 1, the line slants up less than the line for </w:t>
            </w:r>
            <w:r w:rsidR="00382FA4" w:rsidRPr="00382FA4">
              <w:rPr>
                <w:position w:val="-10"/>
              </w:rPr>
              <w:object w:dxaOrig="680" w:dyaOrig="300" w14:anchorId="2D4C4EC2">
                <v:shape id="_x0000_i1071" type="#_x0000_t75" style="width:34.35pt;height:15.25pt" o:ole="">
                  <v:imagedata r:id="rId114" o:title=""/>
                </v:shape>
                <o:OLEObject Type="Embed" ProgID="Equation.DSMT4" ShapeID="_x0000_i1071" DrawAspect="Content" ObjectID="_1548075658" r:id="rId115"/>
              </w:object>
            </w:r>
            <w:r w:rsidRPr="004E7666">
              <w:rPr>
                <w:rFonts w:ascii="Arial" w:hAnsi="Arial" w:cs="Arial"/>
                <w:b/>
                <w:i/>
                <w:sz w:val="20"/>
                <w:szCs w:val="20"/>
              </w:rPr>
              <w:t xml:space="preserve">, and if the slope is greater than 1, the line slants up more than the line for </w:t>
            </w:r>
            <w:r w:rsidR="00382FA4" w:rsidRPr="00382FA4">
              <w:rPr>
                <w:position w:val="-10"/>
              </w:rPr>
              <w:object w:dxaOrig="680" w:dyaOrig="300" w14:anchorId="63763919">
                <v:shape id="_x0000_i1072" type="#_x0000_t75" style="width:34.35pt;height:15.25pt" o:ole="">
                  <v:imagedata r:id="rId116" o:title=""/>
                </v:shape>
                <o:OLEObject Type="Embed" ProgID="Equation.DSMT4" ShapeID="_x0000_i1072" DrawAspect="Content" ObjectID="_1548075659" r:id="rId117"/>
              </w:object>
            </w:r>
            <w:r w:rsidRPr="004E7666">
              <w:rPr>
                <w:rFonts w:ascii="Arial" w:hAnsi="Arial" w:cs="Arial"/>
                <w:b/>
                <w:i/>
                <w:sz w:val="20"/>
                <w:szCs w:val="20"/>
              </w:rPr>
              <w:t>.</w:t>
            </w:r>
          </w:p>
        </w:tc>
        <w:tc>
          <w:tcPr>
            <w:tcW w:w="4608" w:type="dxa"/>
            <w:gridSpan w:val="3"/>
          </w:tcPr>
          <w:p w:rsidR="004804A3" w:rsidRPr="004E7666" w:rsidRDefault="008F4AD2" w:rsidP="00BC7743">
            <w:pPr>
              <w:spacing w:after="120" w:line="280" w:lineRule="atLeast"/>
              <w:rPr>
                <w:rFonts w:ascii="Arial" w:hAnsi="Arial" w:cs="Arial"/>
                <w:sz w:val="20"/>
                <w:szCs w:val="20"/>
              </w:rPr>
            </w:pPr>
            <w:r w:rsidRPr="004E7666">
              <w:rPr>
                <w:rFonts w:ascii="Arial" w:hAnsi="Arial" w:cs="Arial"/>
                <w:sz w:val="20"/>
                <w:szCs w:val="20"/>
              </w:rPr>
              <w:t>Answer: The total number of circles will change by 4 and the total number of squares by 5 because each row has 4 circles and 5 squares.</w:t>
            </w:r>
          </w:p>
        </w:tc>
      </w:tr>
      <w:tr w:rsidR="004804A3" w:rsidRPr="004E7666" w:rsidTr="00C44F96">
        <w:trPr>
          <w:cantSplit/>
        </w:trPr>
        <w:tc>
          <w:tcPr>
            <w:tcW w:w="5040" w:type="dxa"/>
            <w:gridSpan w:val="2"/>
          </w:tcPr>
          <w:p w:rsidR="004804A3" w:rsidRPr="004E7666" w:rsidRDefault="00F870BC"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Try each of these slopes. Select </w:t>
            </w:r>
            <w:r w:rsidRPr="004E7666">
              <w:rPr>
                <w:rFonts w:ascii="Arial" w:hAnsi="Arial" w:cs="Arial"/>
                <w:b/>
                <w:sz w:val="20"/>
                <w:szCs w:val="20"/>
              </w:rPr>
              <w:t>4 Quads</w:t>
            </w:r>
            <w:r w:rsidRPr="004E7666">
              <w:rPr>
                <w:rFonts w:ascii="Arial" w:hAnsi="Arial" w:cs="Arial"/>
                <w:b/>
                <w:i/>
                <w:sz w:val="20"/>
                <w:szCs w:val="20"/>
              </w:rPr>
              <w:t xml:space="preserve"> and </w:t>
            </w:r>
            <w:r w:rsidRPr="004E7666">
              <w:rPr>
                <w:rFonts w:ascii="Arial" w:hAnsi="Arial" w:cs="Arial"/>
                <w:b/>
                <w:sz w:val="20"/>
                <w:szCs w:val="20"/>
              </w:rPr>
              <w:t>Draw Line</w:t>
            </w:r>
            <w:r w:rsidRPr="004E7666">
              <w:rPr>
                <w:rFonts w:ascii="Arial" w:hAnsi="Arial" w:cs="Arial"/>
                <w:b/>
                <w:i/>
                <w:sz w:val="20"/>
                <w:szCs w:val="20"/>
              </w:rPr>
              <w:t xml:space="preserve"> each time. Do you agree with </w:t>
            </w:r>
            <w:proofErr w:type="spellStart"/>
            <w:r w:rsidRPr="004E7666">
              <w:rPr>
                <w:rFonts w:ascii="Arial" w:hAnsi="Arial" w:cs="Arial"/>
                <w:b/>
                <w:i/>
                <w:sz w:val="20"/>
                <w:szCs w:val="20"/>
              </w:rPr>
              <w:t>Marlita</w:t>
            </w:r>
            <w:proofErr w:type="spellEnd"/>
            <w:r w:rsidRPr="004E7666">
              <w:rPr>
                <w:rFonts w:ascii="Arial" w:hAnsi="Arial" w:cs="Arial"/>
                <w:b/>
                <w:i/>
                <w:sz w:val="20"/>
                <w:szCs w:val="20"/>
              </w:rPr>
              <w:t>? Why or why not?</w:t>
            </w:r>
          </w:p>
          <w:p w:rsidR="00F870BC" w:rsidRPr="004E7666" w:rsidRDefault="00F870BC" w:rsidP="00BC7743">
            <w:pPr>
              <w:pStyle w:val="ListParagraph"/>
              <w:spacing w:after="120" w:line="280" w:lineRule="atLeast"/>
              <w:ind w:left="547"/>
              <w:contextualSpacing w:val="0"/>
              <w:rPr>
                <w:rFonts w:ascii="Arial" w:hAnsi="Arial" w:cs="Arial"/>
                <w:b/>
                <w:i/>
                <w:sz w:val="20"/>
                <w:szCs w:val="20"/>
              </w:rPr>
            </w:pPr>
            <w:r w:rsidRPr="004E7666">
              <w:rPr>
                <w:rFonts w:ascii="Arial" w:hAnsi="Arial" w:cs="Arial"/>
                <w:b/>
                <w:i/>
                <w:sz w:val="20"/>
                <w:szCs w:val="20"/>
              </w:rPr>
              <w:t>Slope:</w:t>
            </w:r>
            <w:r w:rsidR="004E7666" w:rsidRPr="004E7666">
              <w:rPr>
                <w:rFonts w:ascii="Arial" w:hAnsi="Arial" w:cs="Arial"/>
                <w:b/>
                <w:i/>
                <w:sz w:val="20"/>
                <w:szCs w:val="20"/>
              </w:rPr>
              <w:t xml:space="preserve"> </w:t>
            </w:r>
            <w:r w:rsidR="00382FA4" w:rsidRPr="00382FA4">
              <w:rPr>
                <w:position w:val="-20"/>
              </w:rPr>
              <w:object w:dxaOrig="240" w:dyaOrig="540" w14:anchorId="49795F01">
                <v:shape id="_x0000_i1073" type="#_x0000_t75" style="width:12pt;height:27.25pt" o:ole="">
                  <v:imagedata r:id="rId118" o:title=""/>
                </v:shape>
                <o:OLEObject Type="Embed" ProgID="Equation.DSMT4" ShapeID="_x0000_i1073" DrawAspect="Content" ObjectID="_1548075660" r:id="rId119"/>
              </w:object>
            </w:r>
            <w:r w:rsidR="004E7666" w:rsidRPr="004E7666">
              <w:rPr>
                <w:rFonts w:ascii="Arial" w:hAnsi="Arial" w:cs="Arial"/>
                <w:b/>
                <w:i/>
                <w:sz w:val="20"/>
                <w:szCs w:val="20"/>
              </w:rPr>
              <w:t xml:space="preserve"> </w:t>
            </w:r>
            <w:r w:rsidR="00382FA4" w:rsidRPr="00382FA4">
              <w:rPr>
                <w:position w:val="-20"/>
              </w:rPr>
              <w:object w:dxaOrig="220" w:dyaOrig="540" w14:anchorId="503E8AEB">
                <v:shape id="_x0000_i1074" type="#_x0000_t75" style="width:11.45pt;height:27.25pt" o:ole="">
                  <v:imagedata r:id="rId120" o:title=""/>
                </v:shape>
                <o:OLEObject Type="Embed" ProgID="Equation.DSMT4" ShapeID="_x0000_i1074" DrawAspect="Content" ObjectID="_1548075661" r:id="rId121"/>
              </w:object>
            </w:r>
            <w:r w:rsidR="004E7666" w:rsidRPr="004E7666">
              <w:rPr>
                <w:rFonts w:ascii="Arial" w:hAnsi="Arial" w:cs="Arial"/>
                <w:b/>
                <w:i/>
                <w:sz w:val="20"/>
                <w:szCs w:val="20"/>
              </w:rPr>
              <w:t xml:space="preserve"> </w:t>
            </w:r>
            <w:r w:rsidR="00382FA4" w:rsidRPr="00382FA4">
              <w:rPr>
                <w:position w:val="-20"/>
              </w:rPr>
              <w:object w:dxaOrig="240" w:dyaOrig="540" w14:anchorId="0A64463F">
                <v:shape id="_x0000_i1075" type="#_x0000_t75" style="width:12pt;height:27.25pt" o:ole="">
                  <v:imagedata r:id="rId122" o:title=""/>
                </v:shape>
                <o:OLEObject Type="Embed" ProgID="Equation.DSMT4" ShapeID="_x0000_i1075" DrawAspect="Content" ObjectID="_1548075662" r:id="rId123"/>
              </w:object>
            </w:r>
            <w:r w:rsidR="004E7666" w:rsidRPr="004E7666">
              <w:rPr>
                <w:rFonts w:ascii="Arial" w:hAnsi="Arial" w:cs="Arial"/>
                <w:b/>
                <w:i/>
                <w:sz w:val="20"/>
                <w:szCs w:val="20"/>
              </w:rPr>
              <w:t xml:space="preserve"> </w:t>
            </w:r>
            <w:r w:rsidR="00382FA4" w:rsidRPr="00382FA4">
              <w:rPr>
                <w:position w:val="-20"/>
              </w:rPr>
              <w:object w:dxaOrig="220" w:dyaOrig="540" w14:anchorId="43E78F71">
                <v:shape id="_x0000_i1076" type="#_x0000_t75" style="width:11.45pt;height:27.25pt" o:ole="">
                  <v:imagedata r:id="rId124" o:title=""/>
                </v:shape>
                <o:OLEObject Type="Embed" ProgID="Equation.DSMT4" ShapeID="_x0000_i1076" DrawAspect="Content" ObjectID="_1548075663" r:id="rId125"/>
              </w:object>
            </w:r>
            <w:r w:rsidR="004E7666" w:rsidRPr="004E7666">
              <w:rPr>
                <w:rFonts w:ascii="Arial" w:hAnsi="Arial" w:cs="Arial"/>
                <w:b/>
                <w:i/>
                <w:sz w:val="20"/>
                <w:szCs w:val="20"/>
              </w:rPr>
              <w:t xml:space="preserve"> </w:t>
            </w:r>
            <w:r w:rsidR="00382FA4" w:rsidRPr="00382FA4">
              <w:rPr>
                <w:position w:val="-20"/>
              </w:rPr>
              <w:object w:dxaOrig="340" w:dyaOrig="540" w14:anchorId="2576B081">
                <v:shape id="_x0000_i1077" type="#_x0000_t75" style="width:16.9pt;height:27.25pt" o:ole="">
                  <v:imagedata r:id="rId126" o:title=""/>
                </v:shape>
                <o:OLEObject Type="Embed" ProgID="Equation.DSMT4" ShapeID="_x0000_i1077" DrawAspect="Content" ObjectID="_1548075664" r:id="rId127"/>
              </w:object>
            </w:r>
            <w:r w:rsidR="004E7666" w:rsidRPr="004E7666">
              <w:rPr>
                <w:rFonts w:ascii="Arial" w:hAnsi="Arial" w:cs="Arial"/>
                <w:b/>
                <w:i/>
                <w:sz w:val="20"/>
                <w:szCs w:val="20"/>
              </w:rPr>
              <w:t xml:space="preserve"> </w:t>
            </w:r>
            <w:r w:rsidR="00382FA4" w:rsidRPr="00382FA4">
              <w:rPr>
                <w:position w:val="-20"/>
              </w:rPr>
              <w:object w:dxaOrig="340" w:dyaOrig="540" w14:anchorId="555DFF28">
                <v:shape id="_x0000_i1078" type="#_x0000_t75" style="width:16.9pt;height:27.25pt" o:ole="">
                  <v:imagedata r:id="rId128" o:title=""/>
                </v:shape>
                <o:OLEObject Type="Embed" ProgID="Equation.DSMT4" ShapeID="_x0000_i1078" DrawAspect="Content" ObjectID="_1548075665" r:id="rId129"/>
              </w:object>
            </w:r>
          </w:p>
          <w:p w:rsidR="00F870BC" w:rsidRPr="004E7666" w:rsidRDefault="00F870BC" w:rsidP="00BC7743">
            <w:pPr>
              <w:pStyle w:val="ListParagraph"/>
              <w:spacing w:after="120" w:line="280" w:lineRule="atLeast"/>
              <w:ind w:left="547"/>
              <w:contextualSpacing w:val="0"/>
              <w:rPr>
                <w:rFonts w:ascii="Arial" w:hAnsi="Arial" w:cs="Arial"/>
                <w:b/>
                <w:i/>
                <w:sz w:val="20"/>
                <w:szCs w:val="20"/>
              </w:rPr>
            </w:pPr>
            <w:r w:rsidRPr="004E7666">
              <w:rPr>
                <w:rFonts w:ascii="Arial" w:hAnsi="Arial" w:cs="Arial"/>
                <w:b/>
                <w:i/>
                <w:sz w:val="20"/>
                <w:szCs w:val="20"/>
              </w:rPr>
              <w:t>Note: In the question above</w:t>
            </w:r>
            <w:r w:rsidR="001000EC">
              <w:rPr>
                <w:rFonts w:ascii="Arial" w:hAnsi="Arial" w:cs="Arial"/>
                <w:b/>
                <w:i/>
                <w:sz w:val="20"/>
                <w:szCs w:val="20"/>
              </w:rPr>
              <w:t>,</w:t>
            </w:r>
            <w:r w:rsidRPr="004E7666">
              <w:rPr>
                <w:rFonts w:ascii="Arial" w:hAnsi="Arial" w:cs="Arial"/>
                <w:b/>
                <w:i/>
                <w:sz w:val="20"/>
                <w:szCs w:val="20"/>
              </w:rPr>
              <w:t xml:space="preserve"> you may want students to experiment with more slopes than those listed in order to verify their conjectures.</w:t>
            </w:r>
          </w:p>
        </w:tc>
        <w:tc>
          <w:tcPr>
            <w:tcW w:w="4608" w:type="dxa"/>
            <w:gridSpan w:val="3"/>
          </w:tcPr>
          <w:p w:rsidR="004804A3" w:rsidRPr="004E7666" w:rsidRDefault="00F870BC" w:rsidP="00BC7743">
            <w:pPr>
              <w:spacing w:after="120" w:line="280" w:lineRule="atLeast"/>
              <w:rPr>
                <w:rFonts w:ascii="Arial" w:hAnsi="Arial" w:cs="Arial"/>
                <w:sz w:val="20"/>
                <w:szCs w:val="20"/>
              </w:rPr>
            </w:pPr>
            <w:r w:rsidRPr="004E7666">
              <w:rPr>
                <w:rFonts w:ascii="Arial" w:hAnsi="Arial" w:cs="Arial"/>
                <w:sz w:val="20"/>
                <w:szCs w:val="20"/>
              </w:rPr>
              <w:t xml:space="preserve">Answer: </w:t>
            </w:r>
            <w:proofErr w:type="spellStart"/>
            <w:r w:rsidRPr="004E7666">
              <w:rPr>
                <w:rFonts w:ascii="Arial" w:hAnsi="Arial" w:cs="Arial"/>
                <w:sz w:val="20"/>
                <w:szCs w:val="20"/>
              </w:rPr>
              <w:t>Marlita</w:t>
            </w:r>
            <w:proofErr w:type="spellEnd"/>
            <w:r w:rsidRPr="004E7666">
              <w:rPr>
                <w:rFonts w:ascii="Arial" w:hAnsi="Arial" w:cs="Arial"/>
                <w:sz w:val="20"/>
                <w:szCs w:val="20"/>
              </w:rPr>
              <w:t xml:space="preserve"> is correct provided the slopes that are less than 1 are also positive.</w:t>
            </w:r>
            <w:r w:rsidR="004E7666" w:rsidRPr="004E7666">
              <w:rPr>
                <w:rFonts w:ascii="Arial" w:hAnsi="Arial" w:cs="Arial"/>
                <w:sz w:val="20"/>
                <w:szCs w:val="20"/>
              </w:rPr>
              <w:t xml:space="preserve"> </w:t>
            </w:r>
            <w:r w:rsidRPr="004E7666">
              <w:rPr>
                <w:rFonts w:ascii="Arial" w:hAnsi="Arial" w:cs="Arial"/>
                <w:sz w:val="20"/>
                <w:szCs w:val="20"/>
              </w:rPr>
              <w:t xml:space="preserve">When the slope </w:t>
            </w:r>
            <w:proofErr w:type="gramStart"/>
            <w:r w:rsidRPr="004E7666">
              <w:rPr>
                <w:rFonts w:ascii="Arial" w:hAnsi="Arial" w:cs="Arial"/>
                <w:sz w:val="20"/>
                <w:szCs w:val="20"/>
              </w:rPr>
              <w:t xml:space="preserve">is </w:t>
            </w:r>
            <w:proofErr w:type="gramEnd"/>
            <w:r w:rsidRPr="004E7666">
              <w:rPr>
                <w:rFonts w:ascii="Arial" w:hAnsi="Arial" w:cs="Arial"/>
                <w:b/>
                <w:i/>
                <w:position w:val="-20"/>
                <w:sz w:val="20"/>
                <w:szCs w:val="20"/>
              </w:rPr>
              <w:object w:dxaOrig="220" w:dyaOrig="540" w14:anchorId="12128783">
                <v:shape id="_x0000_i1079" type="#_x0000_t75" style="width:9.8pt;height:27.25pt" o:ole="">
                  <v:imagedata r:id="rId130" o:title=""/>
                </v:shape>
                <o:OLEObject Type="Embed" ProgID="Equation.DSMT4" ShapeID="_x0000_i1079" DrawAspect="Content" ObjectID="_1548075666" r:id="rId131"/>
              </w:object>
            </w:r>
            <w:r w:rsidRPr="004E7666">
              <w:rPr>
                <w:rFonts w:ascii="Arial" w:hAnsi="Arial" w:cs="Arial"/>
                <w:sz w:val="20"/>
                <w:szCs w:val="20"/>
              </w:rPr>
              <w:t xml:space="preserve">, the line does not slant at all, since the points are all along the </w:t>
            </w:r>
            <w:r w:rsidRPr="004E7666">
              <w:rPr>
                <w:rFonts w:ascii="Arial" w:hAnsi="Arial" w:cs="Arial"/>
                <w:i/>
                <w:sz w:val="20"/>
                <w:szCs w:val="20"/>
              </w:rPr>
              <w:t>x</w:t>
            </w:r>
            <w:r w:rsidR="001000EC">
              <w:rPr>
                <w:rFonts w:ascii="Arial" w:hAnsi="Arial" w:cs="Arial"/>
                <w:sz w:val="20"/>
                <w:szCs w:val="20"/>
              </w:rPr>
              <w:t>-</w:t>
            </w:r>
            <w:r w:rsidRPr="004E7666">
              <w:rPr>
                <w:rFonts w:ascii="Arial" w:hAnsi="Arial" w:cs="Arial"/>
                <w:sz w:val="20"/>
                <w:szCs w:val="20"/>
              </w:rPr>
              <w:t>axis.</w:t>
            </w:r>
            <w:r w:rsidR="004E7666" w:rsidRPr="004E7666">
              <w:rPr>
                <w:rFonts w:ascii="Arial" w:hAnsi="Arial" w:cs="Arial"/>
                <w:sz w:val="20"/>
                <w:szCs w:val="20"/>
              </w:rPr>
              <w:t xml:space="preserve"> </w:t>
            </w:r>
            <w:r w:rsidRPr="004E7666">
              <w:rPr>
                <w:rFonts w:ascii="Arial" w:hAnsi="Arial" w:cs="Arial"/>
                <w:sz w:val="20"/>
                <w:szCs w:val="20"/>
              </w:rPr>
              <w:t xml:space="preserve">When the slopes are negative, the lines slant </w:t>
            </w:r>
            <w:r w:rsidRPr="004E7666">
              <w:rPr>
                <w:rFonts w:ascii="Arial" w:hAnsi="Arial" w:cs="Arial"/>
                <w:i/>
                <w:sz w:val="20"/>
                <w:szCs w:val="20"/>
              </w:rPr>
              <w:t xml:space="preserve">down </w:t>
            </w:r>
            <w:r w:rsidRPr="004E7666">
              <w:rPr>
                <w:rFonts w:ascii="Arial" w:hAnsi="Arial" w:cs="Arial"/>
                <w:sz w:val="20"/>
                <w:szCs w:val="20"/>
              </w:rPr>
              <w:t>from left to right.</w:t>
            </w:r>
          </w:p>
        </w:tc>
      </w:tr>
      <w:tr w:rsidR="0070234B" w:rsidRPr="004E7666" w:rsidTr="00C44F96">
        <w:trPr>
          <w:cantSplit/>
        </w:trPr>
        <w:tc>
          <w:tcPr>
            <w:tcW w:w="9648" w:type="dxa"/>
            <w:gridSpan w:val="5"/>
            <w:shd w:val="clear" w:color="auto" w:fill="C6D9F1" w:themeFill="text2" w:themeFillTint="33"/>
          </w:tcPr>
          <w:p w:rsidR="0070234B" w:rsidRPr="004E7666" w:rsidRDefault="0070234B" w:rsidP="00BC7743">
            <w:pPr>
              <w:spacing w:after="120" w:line="280" w:lineRule="atLeast"/>
              <w:rPr>
                <w:rFonts w:ascii="Arial" w:hAnsi="Arial" w:cs="Arial"/>
                <w:b/>
                <w:sz w:val="20"/>
                <w:szCs w:val="20"/>
              </w:rPr>
            </w:pPr>
            <w:r w:rsidRPr="004E7666">
              <w:rPr>
                <w:rFonts w:ascii="Arial" w:hAnsi="Arial" w:cs="Arial"/>
                <w:b/>
                <w:sz w:val="20"/>
                <w:szCs w:val="20"/>
              </w:rPr>
              <w:t xml:space="preserve">Part 1, Page 1.5 </w:t>
            </w:r>
          </w:p>
        </w:tc>
      </w:tr>
      <w:tr w:rsidR="0070234B" w:rsidRPr="004E7666" w:rsidTr="00C44F96">
        <w:trPr>
          <w:cantSplit/>
        </w:trPr>
        <w:tc>
          <w:tcPr>
            <w:tcW w:w="4226" w:type="dxa"/>
            <w:vMerge w:val="restart"/>
          </w:tcPr>
          <w:p w:rsidR="0070234B" w:rsidRPr="004E7666" w:rsidRDefault="0070234B" w:rsidP="00BC7743">
            <w:pPr>
              <w:spacing w:after="120" w:line="280" w:lineRule="atLeast"/>
              <w:rPr>
                <w:rFonts w:ascii="Arial" w:hAnsi="Arial" w:cs="Arial"/>
                <w:sz w:val="20"/>
                <w:szCs w:val="20"/>
              </w:rPr>
            </w:pPr>
            <w:r w:rsidRPr="004E7666">
              <w:rPr>
                <w:rFonts w:ascii="Arial" w:hAnsi="Arial" w:cs="Arial"/>
                <w:sz w:val="20"/>
                <w:szCs w:val="20"/>
              </w:rPr>
              <w:t xml:space="preserve">Focus: The questions in this part connect students’ previous understandings of proportional relationships to more general linear relationships of the form </w:t>
            </w:r>
            <w:r w:rsidRPr="004E7666">
              <w:rPr>
                <w:rFonts w:ascii="Arial" w:hAnsi="Arial" w:cs="Arial"/>
                <w:b/>
                <w:i/>
                <w:position w:val="-10"/>
                <w:sz w:val="20"/>
                <w:szCs w:val="20"/>
              </w:rPr>
              <w:object w:dxaOrig="700" w:dyaOrig="260" w14:anchorId="6BE5683B">
                <v:shape id="_x0000_i1080" type="#_x0000_t75" style="width:32.2pt;height:12.55pt" o:ole="">
                  <v:imagedata r:id="rId82" o:title=""/>
                </v:shape>
                <o:OLEObject Type="Embed" ProgID="Equation.DSMT4" ShapeID="_x0000_i1080" DrawAspect="Content" ObjectID="_1548075667" r:id="rId132"/>
              </w:object>
            </w:r>
            <w:r w:rsidRPr="004E7666">
              <w:rPr>
                <w:rFonts w:ascii="Arial" w:hAnsi="Arial" w:cs="Arial"/>
                <w:b/>
                <w:i/>
                <w:sz w:val="20"/>
                <w:szCs w:val="20"/>
              </w:rPr>
              <w:t xml:space="preserve"> </w:t>
            </w:r>
            <w:r w:rsidRPr="004E7666">
              <w:rPr>
                <w:rFonts w:ascii="Arial" w:hAnsi="Arial" w:cs="Arial"/>
                <w:sz w:val="20"/>
                <w:szCs w:val="20"/>
              </w:rPr>
              <w:t xml:space="preserve">where the variables </w:t>
            </w:r>
            <w:r w:rsidR="00412BF4" w:rsidRPr="00412BF4">
              <w:rPr>
                <w:rFonts w:ascii="Arial" w:hAnsi="Arial" w:cs="Arial"/>
                <w:i/>
                <w:sz w:val="20"/>
                <w:szCs w:val="20"/>
              </w:rPr>
              <w:t>x and</w:t>
            </w:r>
            <w:r w:rsidRPr="004E7666">
              <w:rPr>
                <w:rFonts w:ascii="Arial" w:hAnsi="Arial" w:cs="Arial"/>
                <w:sz w:val="20"/>
                <w:szCs w:val="20"/>
              </w:rPr>
              <w:t xml:space="preserve"> </w:t>
            </w:r>
            <w:r w:rsidRPr="004E7666">
              <w:rPr>
                <w:rFonts w:ascii="Arial" w:hAnsi="Arial" w:cs="Arial"/>
                <w:i/>
                <w:sz w:val="20"/>
                <w:szCs w:val="20"/>
              </w:rPr>
              <w:t xml:space="preserve">y, </w:t>
            </w:r>
            <w:r w:rsidRPr="004E7666">
              <w:rPr>
                <w:rFonts w:ascii="Arial" w:hAnsi="Arial" w:cs="Arial"/>
                <w:sz w:val="20"/>
                <w:szCs w:val="20"/>
              </w:rPr>
              <w:t xml:space="preserve">and the slope </w:t>
            </w:r>
            <w:r w:rsidRPr="004E7666">
              <w:rPr>
                <w:rFonts w:ascii="Arial" w:hAnsi="Arial" w:cs="Arial"/>
                <w:i/>
                <w:sz w:val="20"/>
                <w:szCs w:val="20"/>
              </w:rPr>
              <w:t xml:space="preserve">m </w:t>
            </w:r>
            <w:r w:rsidRPr="004E7666">
              <w:rPr>
                <w:rFonts w:ascii="Arial" w:hAnsi="Arial" w:cs="Arial"/>
                <w:sz w:val="20"/>
                <w:szCs w:val="20"/>
              </w:rPr>
              <w:t>can be any real numbers.</w:t>
            </w:r>
          </w:p>
          <w:p w:rsidR="0070234B" w:rsidRPr="004E7666" w:rsidRDefault="0070234B" w:rsidP="00BC7743">
            <w:pPr>
              <w:spacing w:after="120" w:line="280" w:lineRule="atLeast"/>
              <w:ind w:left="162"/>
              <w:rPr>
                <w:rFonts w:ascii="Arial" w:hAnsi="Arial" w:cs="Arial"/>
                <w:sz w:val="20"/>
                <w:szCs w:val="20"/>
              </w:rPr>
            </w:pPr>
            <w:r w:rsidRPr="004E7666">
              <w:rPr>
                <w:rFonts w:ascii="Arial" w:hAnsi="Arial" w:cs="Arial"/>
                <w:sz w:val="20"/>
                <w:szCs w:val="20"/>
              </w:rPr>
              <w:t xml:space="preserve">On Page 1.5, the proportionality relationship equation and its line graph are displayed in the coordinate plane. Use </w:t>
            </w:r>
            <w:r w:rsidRPr="004E7666">
              <w:rPr>
                <w:rFonts w:ascii="Arial" w:hAnsi="Arial" w:cs="Arial"/>
                <w:b/>
                <w:sz w:val="20"/>
                <w:szCs w:val="20"/>
              </w:rPr>
              <w:t xml:space="preserve">tab </w:t>
            </w:r>
            <w:r w:rsidRPr="004E7666">
              <w:rPr>
                <w:rFonts w:ascii="Arial" w:hAnsi="Arial" w:cs="Arial"/>
                <w:sz w:val="20"/>
                <w:szCs w:val="20"/>
              </w:rPr>
              <w:t xml:space="preserve">to highlight points </w:t>
            </w:r>
            <w:r w:rsidRPr="004E7666">
              <w:rPr>
                <w:rFonts w:ascii="Arial" w:hAnsi="Arial" w:cs="Arial"/>
                <w:b/>
                <w:i/>
                <w:sz w:val="20"/>
                <w:szCs w:val="20"/>
              </w:rPr>
              <w:t>A</w:t>
            </w:r>
            <w:r w:rsidRPr="004E7666">
              <w:rPr>
                <w:rFonts w:ascii="Arial" w:hAnsi="Arial" w:cs="Arial"/>
                <w:i/>
                <w:sz w:val="20"/>
                <w:szCs w:val="20"/>
              </w:rPr>
              <w:t xml:space="preserve"> </w:t>
            </w:r>
            <w:r w:rsidRPr="004E7666">
              <w:rPr>
                <w:rFonts w:ascii="Arial" w:hAnsi="Arial" w:cs="Arial"/>
                <w:sz w:val="20"/>
                <w:szCs w:val="20"/>
              </w:rPr>
              <w:t xml:space="preserve">or </w:t>
            </w:r>
            <w:r w:rsidRPr="004E7666">
              <w:rPr>
                <w:rFonts w:ascii="Arial" w:hAnsi="Arial" w:cs="Arial"/>
                <w:b/>
                <w:i/>
                <w:sz w:val="20"/>
                <w:szCs w:val="20"/>
              </w:rPr>
              <w:t xml:space="preserve">B </w:t>
            </w:r>
            <w:r w:rsidRPr="004E7666">
              <w:rPr>
                <w:rFonts w:ascii="Arial" w:hAnsi="Arial" w:cs="Arial"/>
                <w:sz w:val="20"/>
                <w:szCs w:val="20"/>
              </w:rPr>
              <w:t>and use the horizontal arrows on the screen or keypad to move the selected point left or right one unit at a time.</w:t>
            </w:r>
          </w:p>
        </w:tc>
        <w:tc>
          <w:tcPr>
            <w:tcW w:w="3156" w:type="dxa"/>
            <w:gridSpan w:val="2"/>
            <w:vMerge w:val="restart"/>
          </w:tcPr>
          <w:p w:rsidR="0070234B" w:rsidRPr="004E7666" w:rsidRDefault="00043BF8" w:rsidP="00BC7743">
            <w:pPr>
              <w:spacing w:before="120" w:after="120" w:line="280" w:lineRule="atLeast"/>
              <w:rPr>
                <w:rFonts w:ascii="Arial" w:hAnsi="Arial" w:cs="Arial"/>
                <w:sz w:val="20"/>
                <w:szCs w:val="20"/>
              </w:rPr>
            </w:pPr>
            <w:r w:rsidRPr="00043BF8">
              <w:rPr>
                <w:rFonts w:ascii="Arial" w:hAnsi="Arial" w:cs="Arial"/>
                <w:noProof/>
                <w:sz w:val="20"/>
                <w:szCs w:val="20"/>
              </w:rPr>
              <w:drawing>
                <wp:inline distT="0" distB="0" distL="0" distR="0" wp14:anchorId="0B8BC045" wp14:editId="0B5BC021">
                  <wp:extent cx="1821305" cy="13716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821305" cy="1371600"/>
                          </a:xfrm>
                          <a:prstGeom prst="rect">
                            <a:avLst/>
                          </a:prstGeom>
                        </pic:spPr>
                      </pic:pic>
                    </a:graphicData>
                  </a:graphic>
                </wp:inline>
              </w:drawing>
            </w:r>
          </w:p>
        </w:tc>
        <w:tc>
          <w:tcPr>
            <w:tcW w:w="271" w:type="dxa"/>
          </w:tcPr>
          <w:p w:rsidR="0070234B" w:rsidRPr="004E7666" w:rsidRDefault="0070234B" w:rsidP="00BC7743">
            <w:pPr>
              <w:spacing w:after="120" w:line="280" w:lineRule="atLeast"/>
              <w:rPr>
                <w:sz w:val="20"/>
                <w:szCs w:val="20"/>
              </w:rPr>
            </w:pPr>
          </w:p>
        </w:tc>
        <w:tc>
          <w:tcPr>
            <w:tcW w:w="1995" w:type="dxa"/>
            <w:tcBorders>
              <w:bottom w:val="single" w:sz="12" w:space="0" w:color="auto"/>
            </w:tcBorders>
            <w:shd w:val="clear" w:color="auto" w:fill="auto"/>
          </w:tcPr>
          <w:p w:rsidR="0070234B" w:rsidRPr="004E7666" w:rsidRDefault="0070234B" w:rsidP="00BC7743">
            <w:pPr>
              <w:spacing w:after="120" w:line="280" w:lineRule="atLeast"/>
              <w:rPr>
                <w:rFonts w:ascii="Arial" w:hAnsi="Arial" w:cs="Arial"/>
                <w:b/>
                <w:sz w:val="20"/>
                <w:szCs w:val="20"/>
              </w:rPr>
            </w:pPr>
          </w:p>
        </w:tc>
      </w:tr>
      <w:tr w:rsidR="0070234B" w:rsidRPr="004E7666" w:rsidTr="00C44F96">
        <w:trPr>
          <w:cantSplit/>
        </w:trPr>
        <w:tc>
          <w:tcPr>
            <w:tcW w:w="4226" w:type="dxa"/>
            <w:vMerge/>
          </w:tcPr>
          <w:p w:rsidR="0070234B" w:rsidRPr="004E7666" w:rsidRDefault="0070234B" w:rsidP="00BC7743">
            <w:pPr>
              <w:spacing w:after="120" w:line="280" w:lineRule="atLeast"/>
              <w:ind w:left="187"/>
              <w:rPr>
                <w:rFonts w:ascii="Arial" w:hAnsi="Arial" w:cs="Arial"/>
                <w:sz w:val="20"/>
                <w:szCs w:val="20"/>
              </w:rPr>
            </w:pPr>
          </w:p>
        </w:tc>
        <w:tc>
          <w:tcPr>
            <w:tcW w:w="3156" w:type="dxa"/>
            <w:gridSpan w:val="2"/>
            <w:vMerge/>
          </w:tcPr>
          <w:p w:rsidR="0070234B" w:rsidRPr="004E7666" w:rsidRDefault="0070234B" w:rsidP="00BC7743">
            <w:pPr>
              <w:spacing w:after="120" w:line="280" w:lineRule="atLeast"/>
              <w:rPr>
                <w:sz w:val="20"/>
                <w:szCs w:val="20"/>
              </w:rPr>
            </w:pPr>
          </w:p>
        </w:tc>
        <w:tc>
          <w:tcPr>
            <w:tcW w:w="271" w:type="dxa"/>
            <w:tcBorders>
              <w:right w:val="single" w:sz="12" w:space="0" w:color="auto"/>
            </w:tcBorders>
          </w:tcPr>
          <w:p w:rsidR="0070234B" w:rsidRPr="004E7666" w:rsidRDefault="0070234B" w:rsidP="00BC7743">
            <w:pPr>
              <w:spacing w:after="120" w:line="280" w:lineRule="atLeast"/>
              <w:rPr>
                <w:sz w:val="20"/>
                <w:szCs w:val="20"/>
              </w:rPr>
            </w:pPr>
          </w:p>
        </w:tc>
        <w:tc>
          <w:tcPr>
            <w:tcW w:w="199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0234B" w:rsidRPr="004E7666" w:rsidRDefault="0070234B" w:rsidP="00BC7743">
            <w:pPr>
              <w:spacing w:after="120" w:line="280" w:lineRule="atLeast"/>
              <w:rPr>
                <w:b/>
                <w:sz w:val="20"/>
                <w:szCs w:val="20"/>
              </w:rPr>
            </w:pPr>
            <w:r w:rsidRPr="004E7666">
              <w:rPr>
                <w:rFonts w:ascii="Arial" w:hAnsi="Arial" w:cs="Arial"/>
                <w:b/>
                <w:sz w:val="20"/>
                <w:szCs w:val="20"/>
              </w:rPr>
              <w:t>TI-</w:t>
            </w:r>
            <w:proofErr w:type="spellStart"/>
            <w:r w:rsidRPr="004E7666">
              <w:rPr>
                <w:rFonts w:ascii="Arial" w:hAnsi="Arial" w:cs="Arial"/>
                <w:b/>
                <w:sz w:val="20"/>
                <w:szCs w:val="20"/>
              </w:rPr>
              <w:t>Nspire</w:t>
            </w:r>
            <w:proofErr w:type="spellEnd"/>
            <w:r w:rsidRPr="004E7666">
              <w:rPr>
                <w:rFonts w:ascii="Arial" w:hAnsi="Arial" w:cs="Arial"/>
                <w:b/>
                <w:sz w:val="20"/>
                <w:szCs w:val="20"/>
              </w:rPr>
              <w:t xml:space="preserve"> Technology Tips</w:t>
            </w:r>
          </w:p>
        </w:tc>
      </w:tr>
      <w:tr w:rsidR="0070234B" w:rsidRPr="004E7666" w:rsidTr="00C44F96">
        <w:trPr>
          <w:cantSplit/>
        </w:trPr>
        <w:tc>
          <w:tcPr>
            <w:tcW w:w="4226" w:type="dxa"/>
            <w:vMerge/>
          </w:tcPr>
          <w:p w:rsidR="0070234B" w:rsidRPr="004E7666" w:rsidRDefault="0070234B" w:rsidP="00BC7743">
            <w:pPr>
              <w:spacing w:after="120" w:line="280" w:lineRule="atLeast"/>
              <w:ind w:left="194"/>
              <w:rPr>
                <w:rFonts w:ascii="Arial" w:hAnsi="Arial" w:cs="Arial"/>
                <w:sz w:val="20"/>
                <w:szCs w:val="20"/>
              </w:rPr>
            </w:pPr>
          </w:p>
        </w:tc>
        <w:tc>
          <w:tcPr>
            <w:tcW w:w="3156" w:type="dxa"/>
            <w:gridSpan w:val="2"/>
            <w:vMerge/>
          </w:tcPr>
          <w:p w:rsidR="0070234B" w:rsidRPr="004E7666" w:rsidRDefault="0070234B" w:rsidP="00BC7743">
            <w:pPr>
              <w:spacing w:after="120" w:line="280" w:lineRule="atLeast"/>
              <w:rPr>
                <w:rFonts w:ascii="Arial" w:hAnsi="Arial" w:cs="Arial"/>
                <w:b/>
                <w:noProof/>
                <w:sz w:val="20"/>
                <w:szCs w:val="20"/>
              </w:rPr>
            </w:pPr>
          </w:p>
        </w:tc>
        <w:tc>
          <w:tcPr>
            <w:tcW w:w="271" w:type="dxa"/>
            <w:tcBorders>
              <w:right w:val="single" w:sz="12" w:space="0" w:color="auto"/>
            </w:tcBorders>
          </w:tcPr>
          <w:p w:rsidR="0070234B" w:rsidRPr="004E7666" w:rsidRDefault="0070234B" w:rsidP="00BC7743">
            <w:pPr>
              <w:spacing w:after="120" w:line="280" w:lineRule="atLeast"/>
              <w:rPr>
                <w:sz w:val="20"/>
                <w:szCs w:val="20"/>
              </w:rPr>
            </w:pPr>
          </w:p>
        </w:tc>
        <w:tc>
          <w:tcPr>
            <w:tcW w:w="199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0234B" w:rsidRPr="004E7666" w:rsidRDefault="0070234B" w:rsidP="00BC7743">
            <w:pPr>
              <w:spacing w:after="120" w:line="280" w:lineRule="atLeast"/>
              <w:rPr>
                <w:rFonts w:ascii="Arial" w:hAnsi="Arial" w:cs="Arial"/>
                <w:sz w:val="20"/>
                <w:szCs w:val="20"/>
              </w:rPr>
            </w:pPr>
            <w:proofErr w:type="gramStart"/>
            <w:r w:rsidRPr="00BE7BFA">
              <w:rPr>
                <w:rFonts w:ascii="TINspireKeysCX" w:hAnsi="TINspireKeysCX" w:cs="Arial"/>
                <w:sz w:val="28"/>
                <w:szCs w:val="20"/>
              </w:rPr>
              <w:t>b</w:t>
            </w:r>
            <w:proofErr w:type="gramEnd"/>
            <w:r w:rsidRPr="004E7666">
              <w:rPr>
                <w:rFonts w:ascii="Arial" w:hAnsi="Arial" w:cs="Arial"/>
                <w:sz w:val="20"/>
                <w:szCs w:val="20"/>
              </w:rPr>
              <w:t xml:space="preserve"> accesses page options.</w:t>
            </w:r>
          </w:p>
          <w:p w:rsidR="0070234B" w:rsidRPr="004E7666" w:rsidRDefault="0070234B" w:rsidP="00BC7743">
            <w:pPr>
              <w:spacing w:after="120" w:line="280" w:lineRule="atLeast"/>
              <w:rPr>
                <w:rFonts w:ascii="Arial" w:hAnsi="Arial" w:cs="Arial"/>
                <w:sz w:val="20"/>
                <w:szCs w:val="20"/>
              </w:rPr>
            </w:pPr>
            <w:proofErr w:type="gramStart"/>
            <w:r w:rsidRPr="00BE7BFA">
              <w:rPr>
                <w:rFonts w:ascii="TINspireKeysCX" w:hAnsi="TINspireKeysCX" w:cs="TINspireKeysCX"/>
                <w:sz w:val="28"/>
                <w:szCs w:val="20"/>
              </w:rPr>
              <w:t>e</w:t>
            </w:r>
            <w:proofErr w:type="gramEnd"/>
            <w:r w:rsidRPr="004E7666">
              <w:rPr>
                <w:rFonts w:ascii="Arial" w:hAnsi="Arial" w:cs="Arial"/>
                <w:sz w:val="20"/>
                <w:szCs w:val="20"/>
              </w:rPr>
              <w:t xml:space="preserve"> cycles through numerator, denominator</w:t>
            </w:r>
            <w:r w:rsidR="001000EC">
              <w:rPr>
                <w:rFonts w:ascii="Arial" w:hAnsi="Arial" w:cs="Arial"/>
                <w:sz w:val="20"/>
                <w:szCs w:val="20"/>
              </w:rPr>
              <w:t>,</w:t>
            </w:r>
            <w:r w:rsidRPr="004E7666">
              <w:rPr>
                <w:rFonts w:ascii="Arial" w:hAnsi="Arial" w:cs="Arial"/>
                <w:sz w:val="20"/>
                <w:szCs w:val="20"/>
              </w:rPr>
              <w:t xml:space="preserve"> and the points.</w:t>
            </w:r>
          </w:p>
          <w:p w:rsidR="0070234B" w:rsidRPr="004E7666" w:rsidRDefault="0070234B" w:rsidP="00BC7743">
            <w:pPr>
              <w:autoSpaceDE w:val="0"/>
              <w:autoSpaceDN w:val="0"/>
              <w:adjustRightInd w:val="0"/>
              <w:spacing w:after="120" w:line="280" w:lineRule="atLeast"/>
              <w:rPr>
                <w:rFonts w:ascii="Arial" w:hAnsi="Arial" w:cs="Arial"/>
                <w:sz w:val="20"/>
                <w:szCs w:val="20"/>
              </w:rPr>
            </w:pPr>
            <w:r w:rsidRPr="00BE7BFA">
              <w:rPr>
                <w:rFonts w:ascii="TINspireKeysCX" w:hAnsi="TINspireKeysCX" w:cs="Arial"/>
                <w:sz w:val="28"/>
                <w:szCs w:val="20"/>
              </w:rPr>
              <w:t>/.</w:t>
            </w:r>
            <w:r w:rsidRPr="004E7666">
              <w:rPr>
                <w:rFonts w:ascii="Arial" w:hAnsi="Arial" w:cs="Arial"/>
                <w:sz w:val="20"/>
                <w:szCs w:val="20"/>
              </w:rPr>
              <w:t xml:space="preserve"> </w:t>
            </w:r>
            <w:proofErr w:type="gramStart"/>
            <w:r w:rsidRPr="004E7666">
              <w:rPr>
                <w:rFonts w:ascii="Arial" w:hAnsi="Arial" w:cs="Arial"/>
                <w:sz w:val="20"/>
                <w:szCs w:val="20"/>
              </w:rPr>
              <w:t>resets</w:t>
            </w:r>
            <w:proofErr w:type="gramEnd"/>
            <w:r w:rsidRPr="004E7666">
              <w:rPr>
                <w:rFonts w:ascii="Arial" w:hAnsi="Arial" w:cs="Arial"/>
                <w:sz w:val="20"/>
                <w:szCs w:val="20"/>
              </w:rPr>
              <w:t xml:space="preserve"> the page.</w:t>
            </w:r>
          </w:p>
        </w:tc>
      </w:tr>
      <w:tr w:rsidR="0070234B" w:rsidRPr="004E7666" w:rsidTr="00C44F96">
        <w:trPr>
          <w:cantSplit/>
        </w:trPr>
        <w:tc>
          <w:tcPr>
            <w:tcW w:w="9648" w:type="dxa"/>
            <w:gridSpan w:val="5"/>
            <w:shd w:val="clear" w:color="auto" w:fill="auto"/>
          </w:tcPr>
          <w:p w:rsidR="0070234B" w:rsidRPr="004E7666" w:rsidRDefault="0070234B" w:rsidP="00BC7743">
            <w:pPr>
              <w:spacing w:after="120" w:line="280" w:lineRule="atLeast"/>
              <w:ind w:firstLine="161"/>
              <w:rPr>
                <w:rFonts w:ascii="Arial" w:hAnsi="Arial" w:cs="Arial"/>
                <w:b/>
                <w:sz w:val="20"/>
                <w:szCs w:val="20"/>
              </w:rPr>
            </w:pPr>
            <w:r w:rsidRPr="004E7666">
              <w:rPr>
                <w:rFonts w:ascii="Arial" w:hAnsi="Arial" w:cs="Arial"/>
                <w:b/>
                <w:sz w:val="20"/>
                <w:szCs w:val="20"/>
              </w:rPr>
              <w:t xml:space="preserve">Edit </w:t>
            </w:r>
            <w:r w:rsidRPr="004E7666">
              <w:rPr>
                <w:rFonts w:ascii="Arial" w:hAnsi="Arial" w:cs="Arial"/>
                <w:sz w:val="20"/>
                <w:szCs w:val="20"/>
              </w:rPr>
              <w:t xml:space="preserve">or </w:t>
            </w:r>
            <w:r w:rsidRPr="004E7666">
              <w:rPr>
                <w:rFonts w:ascii="Arial" w:hAnsi="Arial" w:cs="Arial"/>
                <w:b/>
                <w:sz w:val="20"/>
                <w:szCs w:val="20"/>
              </w:rPr>
              <w:t xml:space="preserve">menu&gt; Slope </w:t>
            </w:r>
            <w:r w:rsidRPr="004E7666">
              <w:rPr>
                <w:rFonts w:ascii="Arial" w:hAnsi="Arial" w:cs="Arial"/>
                <w:sz w:val="20"/>
                <w:szCs w:val="20"/>
              </w:rPr>
              <w:t>and the keypad to change the constant of proportionality.</w:t>
            </w:r>
            <w:r w:rsidR="004E7666" w:rsidRPr="004E7666">
              <w:rPr>
                <w:rFonts w:ascii="Arial" w:hAnsi="Arial" w:cs="Arial"/>
                <w:sz w:val="20"/>
                <w:szCs w:val="20"/>
              </w:rPr>
              <w:t xml:space="preserve"> </w:t>
            </w:r>
          </w:p>
          <w:p w:rsidR="0070234B" w:rsidRPr="004E7666" w:rsidRDefault="0070234B" w:rsidP="00BC7743">
            <w:pPr>
              <w:spacing w:after="120" w:line="280" w:lineRule="atLeast"/>
              <w:ind w:left="161"/>
              <w:rPr>
                <w:rFonts w:ascii="Arial" w:hAnsi="Arial" w:cs="Arial"/>
                <w:sz w:val="20"/>
                <w:szCs w:val="20"/>
              </w:rPr>
            </w:pPr>
            <w:r w:rsidRPr="004E7666">
              <w:rPr>
                <w:rFonts w:ascii="Arial" w:hAnsi="Arial" w:cs="Arial"/>
                <w:b/>
                <w:sz w:val="20"/>
                <w:szCs w:val="20"/>
              </w:rPr>
              <w:t xml:space="preserve">Reset </w:t>
            </w:r>
            <w:r w:rsidRPr="004E7666">
              <w:rPr>
                <w:rFonts w:ascii="Arial" w:hAnsi="Arial" w:cs="Arial"/>
                <w:sz w:val="20"/>
                <w:szCs w:val="20"/>
              </w:rPr>
              <w:t xml:space="preserve">returns to the default display </w:t>
            </w:r>
            <w:proofErr w:type="gramStart"/>
            <w:r w:rsidRPr="004E7666">
              <w:rPr>
                <w:rFonts w:ascii="Arial" w:hAnsi="Arial" w:cs="Arial"/>
                <w:sz w:val="20"/>
                <w:szCs w:val="20"/>
              </w:rPr>
              <w:t xml:space="preserve">of </w:t>
            </w:r>
            <w:r w:rsidRPr="004E7666">
              <w:rPr>
                <w:rFonts w:ascii="Arial" w:hAnsi="Arial" w:cs="Arial"/>
                <w:b/>
                <w:i/>
                <w:position w:val="-20"/>
                <w:sz w:val="20"/>
                <w:szCs w:val="20"/>
              </w:rPr>
              <w:object w:dxaOrig="700" w:dyaOrig="540" w14:anchorId="063969E9">
                <v:shape id="_x0000_i1081" type="#_x0000_t75" style="width:32.2pt;height:26.2pt" o:ole="">
                  <v:imagedata r:id="rId134" o:title=""/>
                </v:shape>
                <o:OLEObject Type="Embed" ProgID="Equation.DSMT4" ShapeID="_x0000_i1081" DrawAspect="Content" ObjectID="_1548075668" r:id="rId135"/>
              </w:object>
            </w:r>
            <w:r w:rsidRPr="004E7666">
              <w:rPr>
                <w:rFonts w:ascii="Arial" w:hAnsi="Arial" w:cs="Arial"/>
                <w:sz w:val="20"/>
                <w:szCs w:val="20"/>
              </w:rPr>
              <w:t xml:space="preserve"> .</w:t>
            </w:r>
            <w:r w:rsidR="004E7666" w:rsidRPr="004E7666">
              <w:rPr>
                <w:rFonts w:ascii="Arial" w:hAnsi="Arial" w:cs="Arial"/>
                <w:sz w:val="20"/>
                <w:szCs w:val="20"/>
              </w:rPr>
              <w:t xml:space="preserve"> </w:t>
            </w:r>
          </w:p>
        </w:tc>
      </w:tr>
      <w:tr w:rsidR="0070234B" w:rsidRPr="004E7666" w:rsidTr="00C44F96">
        <w:trPr>
          <w:cantSplit/>
        </w:trPr>
        <w:tc>
          <w:tcPr>
            <w:tcW w:w="9648" w:type="dxa"/>
            <w:gridSpan w:val="5"/>
            <w:shd w:val="clear" w:color="auto" w:fill="D9D9D9" w:themeFill="background1" w:themeFillShade="D9"/>
          </w:tcPr>
          <w:p w:rsidR="0070234B" w:rsidRPr="004E7666" w:rsidRDefault="0070234B" w:rsidP="00BC7743">
            <w:pPr>
              <w:spacing w:after="120" w:line="280" w:lineRule="atLeast"/>
              <w:rPr>
                <w:rFonts w:ascii="Arial" w:hAnsi="Arial" w:cs="Arial"/>
                <w:noProof/>
                <w:sz w:val="20"/>
                <w:szCs w:val="20"/>
              </w:rPr>
            </w:pPr>
            <w:r w:rsidRPr="004E7666">
              <w:rPr>
                <w:rFonts w:ascii="Arial" w:hAnsi="Arial" w:cs="Arial"/>
                <w:noProof/>
                <w:sz w:val="20"/>
                <w:szCs w:val="20"/>
              </w:rPr>
              <w:lastRenderedPageBreak/>
              <w:drawing>
                <wp:inline distT="0" distB="0" distL="0" distR="0" wp14:anchorId="1D75D7EE" wp14:editId="4CE994A9">
                  <wp:extent cx="219456" cy="219456"/>
                  <wp:effectExtent l="0" t="0" r="28575" b="28575"/>
                  <wp:docPr id="16" name="Picture 16"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 xml:space="preserve">Class Discussion </w:t>
            </w:r>
          </w:p>
        </w:tc>
      </w:tr>
      <w:tr w:rsidR="0070234B" w:rsidRPr="004E7666" w:rsidTr="00C44F96">
        <w:trPr>
          <w:cantSplit/>
        </w:trPr>
        <w:tc>
          <w:tcPr>
            <w:tcW w:w="5040" w:type="dxa"/>
            <w:gridSpan w:val="2"/>
          </w:tcPr>
          <w:p w:rsidR="0070234B" w:rsidRPr="004E7666" w:rsidRDefault="0070234B" w:rsidP="00BC7743">
            <w:pPr>
              <w:spacing w:after="120" w:line="280" w:lineRule="atLeast"/>
              <w:ind w:left="720" w:hanging="720"/>
              <w:rPr>
                <w:rFonts w:ascii="Arial" w:hAnsi="Arial" w:cs="Arial"/>
                <w:sz w:val="20"/>
                <w:szCs w:val="20"/>
              </w:rPr>
            </w:pPr>
            <w:r w:rsidRPr="004E7666">
              <w:rPr>
                <w:rFonts w:ascii="Arial" w:hAnsi="Arial" w:cs="Arial"/>
                <w:b/>
                <w:sz w:val="20"/>
                <w:szCs w:val="20"/>
              </w:rPr>
              <w:t>Have students…</w:t>
            </w:r>
          </w:p>
        </w:tc>
        <w:tc>
          <w:tcPr>
            <w:tcW w:w="4608" w:type="dxa"/>
            <w:gridSpan w:val="3"/>
          </w:tcPr>
          <w:p w:rsidR="0070234B" w:rsidRPr="004E7666" w:rsidRDefault="0070234B" w:rsidP="00BC7743">
            <w:pPr>
              <w:spacing w:after="120" w:line="280" w:lineRule="atLeast"/>
              <w:rPr>
                <w:rFonts w:ascii="Arial" w:hAnsi="Arial" w:cs="Arial"/>
                <w:sz w:val="20"/>
                <w:szCs w:val="20"/>
              </w:rPr>
            </w:pPr>
            <w:r w:rsidRPr="004E7666">
              <w:rPr>
                <w:rFonts w:ascii="Arial" w:hAnsi="Arial" w:cs="Arial"/>
                <w:b/>
                <w:sz w:val="20"/>
                <w:szCs w:val="20"/>
              </w:rPr>
              <w:t>Look for/Listen for…</w:t>
            </w:r>
          </w:p>
        </w:tc>
      </w:tr>
      <w:tr w:rsidR="008F4AD2" w:rsidRPr="004E7666" w:rsidTr="00C44F96">
        <w:trPr>
          <w:cantSplit/>
        </w:trPr>
        <w:tc>
          <w:tcPr>
            <w:tcW w:w="5040" w:type="dxa"/>
            <w:gridSpan w:val="2"/>
          </w:tcPr>
          <w:p w:rsidR="008F4AD2" w:rsidRPr="004E7666" w:rsidRDefault="00FF056E" w:rsidP="00BC7743">
            <w:pPr>
              <w:spacing w:after="120" w:line="280" w:lineRule="atLeast"/>
              <w:rPr>
                <w:rFonts w:ascii="Arial" w:hAnsi="Arial" w:cs="Arial"/>
                <w:b/>
                <w:i/>
                <w:sz w:val="20"/>
                <w:szCs w:val="20"/>
              </w:rPr>
            </w:pPr>
            <w:r w:rsidRPr="004E7666">
              <w:rPr>
                <w:rFonts w:ascii="Arial" w:hAnsi="Arial" w:cs="Arial"/>
                <w:sz w:val="20"/>
                <w:szCs w:val="20"/>
              </w:rPr>
              <w:br w:type="page"/>
            </w:r>
            <w:r w:rsidR="00F870BC" w:rsidRPr="004E7666">
              <w:rPr>
                <w:rFonts w:ascii="Arial" w:hAnsi="Arial" w:cs="Arial"/>
                <w:b/>
                <w:sz w:val="20"/>
                <w:szCs w:val="20"/>
              </w:rPr>
              <w:t xml:space="preserve">Open </w:t>
            </w:r>
            <w:r w:rsidR="001000EC">
              <w:rPr>
                <w:rFonts w:ascii="Arial" w:hAnsi="Arial" w:cs="Arial"/>
                <w:b/>
                <w:sz w:val="20"/>
                <w:szCs w:val="20"/>
              </w:rPr>
              <w:t>P</w:t>
            </w:r>
            <w:r w:rsidR="00F870BC" w:rsidRPr="004E7666">
              <w:rPr>
                <w:rFonts w:ascii="Arial" w:hAnsi="Arial" w:cs="Arial"/>
                <w:b/>
                <w:sz w:val="20"/>
                <w:szCs w:val="20"/>
              </w:rPr>
              <w:t xml:space="preserve">age 1.5. An equation of the form </w:t>
            </w:r>
            <w:r w:rsidR="0070234B" w:rsidRPr="004E7666">
              <w:rPr>
                <w:rFonts w:ascii="Arial" w:hAnsi="Arial" w:cs="Arial"/>
                <w:b/>
                <w:i/>
                <w:position w:val="-10"/>
                <w:sz w:val="20"/>
                <w:szCs w:val="20"/>
              </w:rPr>
              <w:object w:dxaOrig="700" w:dyaOrig="300" w14:anchorId="7692E21C">
                <v:shape id="_x0000_i1082" type="#_x0000_t75" style="width:32.2pt;height:15.25pt" o:ole="">
                  <v:imagedata r:id="rId136" o:title=""/>
                </v:shape>
                <o:OLEObject Type="Embed" ProgID="Equation.DSMT4" ShapeID="_x0000_i1082" DrawAspect="Content" ObjectID="_1548075669" r:id="rId137"/>
              </w:object>
            </w:r>
            <w:r w:rsidR="0070234B" w:rsidRPr="004E7666">
              <w:rPr>
                <w:rFonts w:ascii="Arial" w:hAnsi="Arial" w:cs="Arial"/>
                <w:b/>
                <w:i/>
                <w:sz w:val="20"/>
                <w:szCs w:val="20"/>
              </w:rPr>
              <w:t xml:space="preserve"> </w:t>
            </w:r>
            <w:r w:rsidR="00F870BC" w:rsidRPr="004E7666">
              <w:rPr>
                <w:rFonts w:ascii="Arial" w:hAnsi="Arial" w:cs="Arial"/>
                <w:b/>
                <w:sz w:val="20"/>
                <w:szCs w:val="20"/>
              </w:rPr>
              <w:t>is graphed.</w:t>
            </w:r>
          </w:p>
        </w:tc>
        <w:tc>
          <w:tcPr>
            <w:tcW w:w="4608" w:type="dxa"/>
            <w:gridSpan w:val="3"/>
          </w:tcPr>
          <w:p w:rsidR="008F4AD2" w:rsidRPr="004E7666" w:rsidRDefault="008F4AD2" w:rsidP="00BC7743">
            <w:pPr>
              <w:spacing w:after="120" w:line="280" w:lineRule="atLeast"/>
              <w:rPr>
                <w:rFonts w:ascii="Arial" w:hAnsi="Arial" w:cs="Arial"/>
                <w:sz w:val="20"/>
                <w:szCs w:val="20"/>
              </w:rPr>
            </w:pPr>
          </w:p>
        </w:tc>
      </w:tr>
      <w:tr w:rsidR="008F4AD2" w:rsidRPr="004E7666" w:rsidTr="00C44F96">
        <w:trPr>
          <w:cantSplit/>
        </w:trPr>
        <w:tc>
          <w:tcPr>
            <w:tcW w:w="5040" w:type="dxa"/>
            <w:gridSpan w:val="2"/>
          </w:tcPr>
          <w:p w:rsidR="008F4AD2" w:rsidRPr="004E7666" w:rsidRDefault="00F870BC"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What is the slope of the line whose equation </w:t>
            </w:r>
            <w:proofErr w:type="gramStart"/>
            <w:r w:rsidRPr="004E7666">
              <w:rPr>
                <w:rFonts w:ascii="Arial" w:hAnsi="Arial" w:cs="Arial"/>
                <w:b/>
                <w:i/>
                <w:sz w:val="20"/>
                <w:szCs w:val="20"/>
              </w:rPr>
              <w:t xml:space="preserve">is </w:t>
            </w:r>
            <w:proofErr w:type="gramEnd"/>
            <w:r w:rsidR="00A7259D" w:rsidRPr="004E7666">
              <w:rPr>
                <w:rFonts w:ascii="Arial" w:hAnsi="Arial" w:cs="Arial"/>
                <w:b/>
                <w:i/>
                <w:position w:val="-10"/>
                <w:sz w:val="20"/>
                <w:szCs w:val="20"/>
              </w:rPr>
              <w:object w:dxaOrig="700" w:dyaOrig="300" w14:anchorId="7BF93152">
                <v:shape id="_x0000_i1083" type="#_x0000_t75" style="width:32.2pt;height:15.25pt" o:ole="">
                  <v:imagedata r:id="rId136" o:title=""/>
                </v:shape>
                <o:OLEObject Type="Embed" ProgID="Equation.DSMT4" ShapeID="_x0000_i1083" DrawAspect="Content" ObjectID="_1548075670" r:id="rId138"/>
              </w:object>
            </w:r>
            <w:r w:rsidRPr="004E7666">
              <w:rPr>
                <w:rFonts w:ascii="Arial" w:hAnsi="Arial" w:cs="Arial"/>
                <w:b/>
                <w:i/>
                <w:sz w:val="20"/>
                <w:szCs w:val="20"/>
              </w:rPr>
              <w:t>? Explain how you know.</w:t>
            </w:r>
          </w:p>
        </w:tc>
        <w:tc>
          <w:tcPr>
            <w:tcW w:w="4608" w:type="dxa"/>
            <w:gridSpan w:val="3"/>
          </w:tcPr>
          <w:p w:rsidR="008F4AD2" w:rsidRPr="004E7666" w:rsidRDefault="00F870BC" w:rsidP="00BC7743">
            <w:pPr>
              <w:spacing w:after="120" w:line="280" w:lineRule="atLeast"/>
              <w:rPr>
                <w:rFonts w:ascii="Arial" w:hAnsi="Arial" w:cs="Arial"/>
                <w:sz w:val="20"/>
                <w:szCs w:val="20"/>
              </w:rPr>
            </w:pPr>
            <w:r w:rsidRPr="004E7666">
              <w:rPr>
                <w:rFonts w:ascii="Arial" w:hAnsi="Arial" w:cs="Arial"/>
                <w:sz w:val="20"/>
                <w:szCs w:val="20"/>
              </w:rPr>
              <w:t xml:space="preserve">Answer: The slope is 2, the multiplier of </w:t>
            </w:r>
            <w:r w:rsidRPr="004E7666">
              <w:rPr>
                <w:rFonts w:ascii="Arial" w:hAnsi="Arial" w:cs="Arial"/>
                <w:i/>
                <w:sz w:val="20"/>
                <w:szCs w:val="20"/>
              </w:rPr>
              <w:t xml:space="preserve">x </w:t>
            </w:r>
            <w:r w:rsidRPr="004E7666">
              <w:rPr>
                <w:rFonts w:ascii="Arial" w:hAnsi="Arial" w:cs="Arial"/>
                <w:sz w:val="20"/>
                <w:szCs w:val="20"/>
              </w:rPr>
              <w:t>in the equation.</w:t>
            </w:r>
          </w:p>
        </w:tc>
      </w:tr>
      <w:tr w:rsidR="008F4AD2" w:rsidRPr="004E7666" w:rsidTr="00C44F96">
        <w:trPr>
          <w:cantSplit/>
        </w:trPr>
        <w:tc>
          <w:tcPr>
            <w:tcW w:w="5040" w:type="dxa"/>
            <w:gridSpan w:val="2"/>
          </w:tcPr>
          <w:p w:rsidR="008F4AD2" w:rsidRPr="004E7666" w:rsidRDefault="00F870BC"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Use the right horizontal arrow button once to move point B.</w:t>
            </w:r>
            <w:r w:rsidR="004E7666" w:rsidRPr="004E7666">
              <w:rPr>
                <w:rFonts w:ascii="Arial" w:hAnsi="Arial" w:cs="Arial"/>
                <w:b/>
                <w:i/>
                <w:sz w:val="20"/>
                <w:szCs w:val="20"/>
              </w:rPr>
              <w:t xml:space="preserve"> </w:t>
            </w:r>
            <w:r w:rsidRPr="004E7666">
              <w:rPr>
                <w:rFonts w:ascii="Arial" w:hAnsi="Arial" w:cs="Arial"/>
                <w:b/>
                <w:i/>
                <w:sz w:val="20"/>
                <w:szCs w:val="20"/>
              </w:rPr>
              <w:t>Explain how the numbers displayed in the fraction of vertical change over horizontal change are related to the points A and B.</w:t>
            </w:r>
          </w:p>
        </w:tc>
        <w:tc>
          <w:tcPr>
            <w:tcW w:w="4608" w:type="dxa"/>
            <w:gridSpan w:val="3"/>
          </w:tcPr>
          <w:p w:rsidR="008F4AD2" w:rsidRPr="004E7666" w:rsidRDefault="00FF056E" w:rsidP="00BC7743">
            <w:pPr>
              <w:tabs>
                <w:tab w:val="left" w:pos="4572"/>
              </w:tabs>
              <w:spacing w:after="120" w:line="280" w:lineRule="atLeast"/>
              <w:rPr>
                <w:rFonts w:ascii="Arial" w:hAnsi="Arial" w:cs="Arial"/>
                <w:sz w:val="20"/>
                <w:szCs w:val="20"/>
              </w:rPr>
            </w:pPr>
            <w:r w:rsidRPr="004E7666">
              <w:rPr>
                <w:rFonts w:ascii="Arial" w:hAnsi="Arial" w:cs="Arial"/>
                <w:sz w:val="20"/>
                <w:szCs w:val="20"/>
              </w:rPr>
              <w:t xml:space="preserve">Answer: The blue arrow represents the horizontal change in the </w:t>
            </w:r>
            <w:r w:rsidR="00412BF4" w:rsidRPr="00412BF4">
              <w:rPr>
                <w:rFonts w:ascii="Arial" w:hAnsi="Arial" w:cs="Arial"/>
                <w:i/>
                <w:sz w:val="20"/>
                <w:szCs w:val="20"/>
              </w:rPr>
              <w:t>x-coordinate</w:t>
            </w:r>
            <w:r w:rsidRPr="004E7666">
              <w:rPr>
                <w:rFonts w:ascii="Arial" w:hAnsi="Arial" w:cs="Arial"/>
                <w:sz w:val="20"/>
                <w:szCs w:val="20"/>
              </w:rPr>
              <w:t xml:space="preserve"> if you move from point A to point B, and the magenta arrow represents the vertical change in the </w:t>
            </w:r>
            <w:r w:rsidR="008A326C" w:rsidRPr="004E7666">
              <w:rPr>
                <w:rFonts w:ascii="Arial" w:hAnsi="Arial" w:cs="Arial"/>
                <w:i/>
                <w:sz w:val="20"/>
                <w:szCs w:val="20"/>
              </w:rPr>
              <w:t>y-</w:t>
            </w:r>
            <w:r w:rsidRPr="004E7666">
              <w:rPr>
                <w:rFonts w:ascii="Arial" w:hAnsi="Arial" w:cs="Arial"/>
                <w:sz w:val="20"/>
                <w:szCs w:val="20"/>
              </w:rPr>
              <w:t>coordinate from point A to point B.</w:t>
            </w:r>
            <w:r w:rsidR="00A7259D" w:rsidRPr="004E7666">
              <w:rPr>
                <w:rFonts w:ascii="Arial" w:hAnsi="Arial" w:cs="Arial"/>
                <w:b/>
                <w:sz w:val="20"/>
                <w:szCs w:val="20"/>
              </w:rPr>
              <w:t xml:space="preserve"> </w:t>
            </w:r>
            <w:r w:rsidRPr="004E7666">
              <w:rPr>
                <w:rFonts w:ascii="Arial" w:hAnsi="Arial" w:cs="Arial"/>
                <w:sz w:val="20"/>
                <w:szCs w:val="20"/>
              </w:rPr>
              <w:t xml:space="preserve">The fraction of the vertical change over the horizontal change </w:t>
            </w:r>
            <w:proofErr w:type="gramStart"/>
            <w:r w:rsidRPr="004E7666">
              <w:rPr>
                <w:rFonts w:ascii="Arial" w:hAnsi="Arial" w:cs="Arial"/>
                <w:sz w:val="20"/>
                <w:szCs w:val="20"/>
              </w:rPr>
              <w:t xml:space="preserve">is </w:t>
            </w:r>
            <w:proofErr w:type="gramEnd"/>
            <w:r w:rsidR="00A7259D" w:rsidRPr="004E7666">
              <w:rPr>
                <w:rFonts w:ascii="Arial" w:hAnsi="Arial" w:cs="Arial"/>
                <w:b/>
                <w:i/>
                <w:position w:val="-20"/>
                <w:sz w:val="20"/>
                <w:szCs w:val="20"/>
              </w:rPr>
              <w:object w:dxaOrig="220" w:dyaOrig="540" w14:anchorId="21E61F63">
                <v:shape id="_x0000_i1084" type="#_x0000_t75" style="width:9.8pt;height:27.25pt" o:ole="">
                  <v:imagedata r:id="rId139" o:title=""/>
                </v:shape>
                <o:OLEObject Type="Embed" ProgID="Equation.DSMT4" ShapeID="_x0000_i1084" DrawAspect="Content" ObjectID="_1548075671" r:id="rId140"/>
              </w:object>
            </w:r>
            <w:r w:rsidR="008A326C" w:rsidRPr="004E7666">
              <w:rPr>
                <w:rFonts w:ascii="Arial" w:hAnsi="Arial" w:cs="Arial"/>
                <w:sz w:val="20"/>
                <w:szCs w:val="20"/>
              </w:rPr>
              <w:t xml:space="preserve">. </w:t>
            </w:r>
            <w:r w:rsidRPr="004E7666">
              <w:rPr>
                <w:rFonts w:ascii="Arial" w:hAnsi="Arial" w:cs="Arial"/>
                <w:sz w:val="20"/>
                <w:szCs w:val="20"/>
              </w:rPr>
              <w:t xml:space="preserve">(Some students may note that this is the same as the fraction of the </w:t>
            </w:r>
            <w:r w:rsidRPr="004E7666">
              <w:rPr>
                <w:rFonts w:ascii="Arial" w:hAnsi="Arial" w:cs="Arial"/>
                <w:i/>
                <w:sz w:val="20"/>
                <w:szCs w:val="20"/>
              </w:rPr>
              <w:t>y-</w:t>
            </w:r>
            <w:r w:rsidRPr="004E7666">
              <w:rPr>
                <w:rFonts w:ascii="Arial" w:hAnsi="Arial" w:cs="Arial"/>
                <w:sz w:val="20"/>
                <w:szCs w:val="20"/>
              </w:rPr>
              <w:t xml:space="preserve">coordinate of B over the </w:t>
            </w:r>
            <w:r w:rsidRPr="004E7666">
              <w:rPr>
                <w:rFonts w:ascii="Arial" w:hAnsi="Arial" w:cs="Arial"/>
                <w:i/>
                <w:sz w:val="20"/>
                <w:szCs w:val="20"/>
              </w:rPr>
              <w:t>x</w:t>
            </w:r>
            <w:r w:rsidR="001000EC">
              <w:rPr>
                <w:rFonts w:ascii="Arial" w:hAnsi="Arial" w:cs="Arial"/>
                <w:sz w:val="20"/>
                <w:szCs w:val="20"/>
              </w:rPr>
              <w:t>-</w:t>
            </w:r>
            <w:r w:rsidRPr="004E7666">
              <w:rPr>
                <w:rFonts w:ascii="Arial" w:hAnsi="Arial" w:cs="Arial"/>
                <w:sz w:val="20"/>
                <w:szCs w:val="20"/>
              </w:rPr>
              <w:t>coordinate of B.)</w:t>
            </w:r>
          </w:p>
        </w:tc>
      </w:tr>
      <w:tr w:rsidR="000E5553" w:rsidRPr="004E7666" w:rsidTr="00C44F96">
        <w:trPr>
          <w:cantSplit/>
        </w:trPr>
        <w:tc>
          <w:tcPr>
            <w:tcW w:w="5040" w:type="dxa"/>
            <w:gridSpan w:val="2"/>
          </w:tcPr>
          <w:p w:rsidR="000E5553" w:rsidRPr="004E7666" w:rsidRDefault="000E5553"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Use the horizontal arrows to move point B bo</w:t>
            </w:r>
            <w:r w:rsidR="00C2785D" w:rsidRPr="004E7666">
              <w:rPr>
                <w:rFonts w:ascii="Arial" w:hAnsi="Arial" w:cs="Arial"/>
                <w:b/>
                <w:i/>
                <w:sz w:val="20"/>
                <w:szCs w:val="20"/>
              </w:rPr>
              <w:t xml:space="preserve">th right and left of point A. </w:t>
            </w:r>
            <w:r w:rsidRPr="004E7666">
              <w:rPr>
                <w:rFonts w:ascii="Arial" w:hAnsi="Arial" w:cs="Arial"/>
                <w:b/>
                <w:i/>
                <w:sz w:val="20"/>
                <w:szCs w:val="20"/>
              </w:rPr>
              <w:t>How would you describe the relationship between the different fractions displayed for the vertical change over the horizontal change and the slope of the line?</w:t>
            </w:r>
          </w:p>
        </w:tc>
        <w:tc>
          <w:tcPr>
            <w:tcW w:w="4608" w:type="dxa"/>
            <w:gridSpan w:val="3"/>
          </w:tcPr>
          <w:p w:rsidR="000E5553" w:rsidRPr="004E7666" w:rsidRDefault="000E5553" w:rsidP="00BC7743">
            <w:pPr>
              <w:spacing w:after="120" w:line="280" w:lineRule="atLeast"/>
              <w:rPr>
                <w:rFonts w:ascii="Arial" w:hAnsi="Arial" w:cs="Arial"/>
                <w:sz w:val="20"/>
                <w:szCs w:val="20"/>
              </w:rPr>
            </w:pPr>
            <w:r w:rsidRPr="004E7666">
              <w:rPr>
                <w:rFonts w:ascii="Arial" w:hAnsi="Arial" w:cs="Arial"/>
                <w:sz w:val="20"/>
                <w:szCs w:val="20"/>
              </w:rPr>
              <w:t>Answer: All of the fractions are equivalent to the fraction representing the slope of the line.</w:t>
            </w:r>
          </w:p>
        </w:tc>
      </w:tr>
      <w:tr w:rsidR="00C2785D" w:rsidRPr="004E7666" w:rsidTr="00C44F96">
        <w:trPr>
          <w:cantSplit/>
        </w:trPr>
        <w:tc>
          <w:tcPr>
            <w:tcW w:w="5040" w:type="dxa"/>
            <w:gridSpan w:val="2"/>
          </w:tcPr>
          <w:p w:rsidR="00C2785D" w:rsidRPr="004E7666" w:rsidRDefault="00C2785D" w:rsidP="00BC7743">
            <w:pPr>
              <w:pStyle w:val="ListParagraph"/>
              <w:spacing w:after="120" w:line="280" w:lineRule="atLeast"/>
              <w:ind w:left="0"/>
              <w:contextualSpacing w:val="0"/>
              <w:rPr>
                <w:rFonts w:ascii="Arial" w:hAnsi="Arial" w:cs="Arial"/>
                <w:b/>
                <w:i/>
                <w:sz w:val="20"/>
                <w:szCs w:val="20"/>
              </w:rPr>
            </w:pPr>
            <w:r w:rsidRPr="004E7666">
              <w:rPr>
                <w:rFonts w:ascii="Arial" w:hAnsi="Arial" w:cs="Arial"/>
                <w:b/>
                <w:i/>
                <w:sz w:val="20"/>
                <w:szCs w:val="20"/>
              </w:rPr>
              <w:t>Reset, and tab once so that point A is highlighted.</w:t>
            </w:r>
            <w:r w:rsidR="004E7666" w:rsidRPr="004E7666">
              <w:rPr>
                <w:rFonts w:ascii="Arial" w:hAnsi="Arial" w:cs="Arial"/>
                <w:b/>
                <w:i/>
                <w:sz w:val="20"/>
                <w:szCs w:val="20"/>
              </w:rPr>
              <w:t xml:space="preserve"> </w:t>
            </w:r>
          </w:p>
        </w:tc>
        <w:tc>
          <w:tcPr>
            <w:tcW w:w="4608" w:type="dxa"/>
            <w:gridSpan w:val="3"/>
          </w:tcPr>
          <w:p w:rsidR="00C2785D" w:rsidRPr="004E7666" w:rsidRDefault="00C2785D" w:rsidP="00BC7743">
            <w:pPr>
              <w:spacing w:after="120" w:line="280" w:lineRule="atLeast"/>
              <w:rPr>
                <w:rFonts w:ascii="Arial" w:hAnsi="Arial" w:cs="Arial"/>
                <w:sz w:val="20"/>
                <w:szCs w:val="20"/>
              </w:rPr>
            </w:pPr>
          </w:p>
        </w:tc>
      </w:tr>
      <w:tr w:rsidR="00C2785D" w:rsidRPr="004E7666" w:rsidTr="00C44F96">
        <w:trPr>
          <w:cantSplit/>
        </w:trPr>
        <w:tc>
          <w:tcPr>
            <w:tcW w:w="5040" w:type="dxa"/>
            <w:gridSpan w:val="2"/>
          </w:tcPr>
          <w:p w:rsidR="00C2785D" w:rsidRPr="004E7666" w:rsidRDefault="00C2785D"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Move point A using the horizontal arrows.</w:t>
            </w:r>
            <w:r w:rsidR="004E7666" w:rsidRPr="004E7666">
              <w:rPr>
                <w:rFonts w:ascii="Arial" w:hAnsi="Arial" w:cs="Arial"/>
                <w:b/>
                <w:i/>
                <w:sz w:val="20"/>
                <w:szCs w:val="20"/>
              </w:rPr>
              <w:t xml:space="preserve"> </w:t>
            </w:r>
            <w:r w:rsidRPr="004E7666">
              <w:rPr>
                <w:rFonts w:ascii="Arial" w:hAnsi="Arial" w:cs="Arial"/>
                <w:b/>
                <w:i/>
                <w:sz w:val="20"/>
                <w:szCs w:val="20"/>
              </w:rPr>
              <w:t>What is different about the movement of points A and B and the blue and magenta arrows?</w:t>
            </w:r>
          </w:p>
        </w:tc>
        <w:tc>
          <w:tcPr>
            <w:tcW w:w="4608" w:type="dxa"/>
            <w:gridSpan w:val="3"/>
          </w:tcPr>
          <w:p w:rsidR="00C2785D" w:rsidRPr="004E7666" w:rsidRDefault="00C2785D" w:rsidP="00BC7743">
            <w:pPr>
              <w:spacing w:after="120" w:line="280" w:lineRule="atLeast"/>
              <w:rPr>
                <w:rFonts w:ascii="Arial" w:hAnsi="Arial" w:cs="Arial"/>
                <w:sz w:val="20"/>
                <w:szCs w:val="20"/>
              </w:rPr>
            </w:pPr>
            <w:r w:rsidRPr="004E7666">
              <w:rPr>
                <w:rFonts w:ascii="Arial" w:hAnsi="Arial" w:cs="Arial"/>
                <w:sz w:val="20"/>
                <w:szCs w:val="20"/>
              </w:rPr>
              <w:t>Answer: Point B moves along with point A when you move point A, and the blue and magenta arrows stay exactly the same length.</w:t>
            </w:r>
            <w:r w:rsidR="004E7666" w:rsidRPr="004E7666">
              <w:rPr>
                <w:rFonts w:ascii="Arial" w:hAnsi="Arial" w:cs="Arial"/>
                <w:sz w:val="20"/>
                <w:szCs w:val="20"/>
              </w:rPr>
              <w:t xml:space="preserve"> </w:t>
            </w:r>
            <w:r w:rsidRPr="004E7666">
              <w:rPr>
                <w:rFonts w:ascii="Arial" w:hAnsi="Arial" w:cs="Arial"/>
                <w:sz w:val="20"/>
                <w:szCs w:val="20"/>
              </w:rPr>
              <w:t>When you moved point B, point A did not move at all and the blue and magenta arrows changed length.</w:t>
            </w:r>
          </w:p>
        </w:tc>
      </w:tr>
      <w:tr w:rsidR="008F4AD2" w:rsidRPr="004E7666" w:rsidTr="00C44F96">
        <w:trPr>
          <w:cantSplit/>
        </w:trPr>
        <w:tc>
          <w:tcPr>
            <w:tcW w:w="5040" w:type="dxa"/>
            <w:gridSpan w:val="2"/>
          </w:tcPr>
          <w:p w:rsidR="008F4AD2" w:rsidRPr="004E7666" w:rsidRDefault="00C2785D"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How does the fraction of vertical change over horizontal change behave as you move point A?</w:t>
            </w:r>
          </w:p>
        </w:tc>
        <w:tc>
          <w:tcPr>
            <w:tcW w:w="4608" w:type="dxa"/>
            <w:gridSpan w:val="3"/>
          </w:tcPr>
          <w:p w:rsidR="008F4AD2" w:rsidRPr="004E7666" w:rsidRDefault="00C2785D" w:rsidP="00BC7743">
            <w:pPr>
              <w:spacing w:after="120" w:line="280" w:lineRule="atLeast"/>
              <w:rPr>
                <w:rFonts w:ascii="Arial" w:hAnsi="Arial" w:cs="Arial"/>
                <w:sz w:val="20"/>
                <w:szCs w:val="20"/>
              </w:rPr>
            </w:pPr>
            <w:r w:rsidRPr="004E7666">
              <w:rPr>
                <w:rFonts w:ascii="Arial" w:hAnsi="Arial" w:cs="Arial"/>
                <w:sz w:val="20"/>
                <w:szCs w:val="20"/>
              </w:rPr>
              <w:t>Answer: The fraction always remains the same because the lengths and directions of the blue and magenta arrows do not change.</w:t>
            </w:r>
          </w:p>
        </w:tc>
      </w:tr>
      <w:tr w:rsidR="00C2785D" w:rsidRPr="004E7666" w:rsidTr="00C44F96">
        <w:trPr>
          <w:cantSplit/>
        </w:trPr>
        <w:tc>
          <w:tcPr>
            <w:tcW w:w="5040" w:type="dxa"/>
            <w:gridSpan w:val="2"/>
          </w:tcPr>
          <w:p w:rsidR="00C2785D" w:rsidRPr="004E7666" w:rsidRDefault="00C2785D"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sz w:val="20"/>
                <w:szCs w:val="20"/>
              </w:rPr>
              <w:t>Move point A to a point on the line in the first quadrant, and then Tab to highlight point B and move it into the third quadrant.</w:t>
            </w:r>
            <w:r w:rsidR="004E7666" w:rsidRPr="004E7666">
              <w:rPr>
                <w:rFonts w:ascii="Arial" w:hAnsi="Arial" w:cs="Arial"/>
                <w:b/>
                <w:sz w:val="20"/>
                <w:szCs w:val="20"/>
              </w:rPr>
              <w:t xml:space="preserve"> </w:t>
            </w:r>
            <w:r w:rsidRPr="004E7666">
              <w:rPr>
                <w:rFonts w:ascii="Arial" w:hAnsi="Arial" w:cs="Arial"/>
                <w:b/>
                <w:sz w:val="20"/>
                <w:szCs w:val="20"/>
              </w:rPr>
              <w:t>What happens to the fraction of vertical change over the horizontal change in this case?</w:t>
            </w:r>
          </w:p>
        </w:tc>
        <w:tc>
          <w:tcPr>
            <w:tcW w:w="4608" w:type="dxa"/>
            <w:gridSpan w:val="3"/>
          </w:tcPr>
          <w:p w:rsidR="00C2785D" w:rsidRPr="004E7666" w:rsidRDefault="00C2785D" w:rsidP="00BC7743">
            <w:pPr>
              <w:spacing w:after="120" w:line="280" w:lineRule="atLeast"/>
              <w:rPr>
                <w:rFonts w:ascii="Arial" w:hAnsi="Arial" w:cs="Arial"/>
                <w:sz w:val="20"/>
                <w:szCs w:val="20"/>
              </w:rPr>
            </w:pPr>
            <w:r w:rsidRPr="004E7666">
              <w:rPr>
                <w:rFonts w:ascii="Arial" w:hAnsi="Arial" w:cs="Arial"/>
                <w:sz w:val="20"/>
                <w:szCs w:val="20"/>
              </w:rPr>
              <w:t xml:space="preserve">Answer: The actual locations students move the two points to will vary, but vertical and horizontal changes both </w:t>
            </w:r>
            <w:r w:rsidR="001000EC" w:rsidRPr="004E7666">
              <w:rPr>
                <w:rFonts w:ascii="Arial" w:hAnsi="Arial" w:cs="Arial"/>
                <w:sz w:val="20"/>
                <w:szCs w:val="20"/>
              </w:rPr>
              <w:t xml:space="preserve">should </w:t>
            </w:r>
            <w:r w:rsidRPr="004E7666">
              <w:rPr>
                <w:rFonts w:ascii="Arial" w:hAnsi="Arial" w:cs="Arial"/>
                <w:sz w:val="20"/>
                <w:szCs w:val="20"/>
              </w:rPr>
              <w:t xml:space="preserve">be negative and the fraction will still be equivalent </w:t>
            </w:r>
            <w:proofErr w:type="gramStart"/>
            <w:r w:rsidRPr="004E7666">
              <w:rPr>
                <w:rFonts w:ascii="Arial" w:hAnsi="Arial" w:cs="Arial"/>
                <w:sz w:val="20"/>
                <w:szCs w:val="20"/>
              </w:rPr>
              <w:t xml:space="preserve">to </w:t>
            </w:r>
            <w:proofErr w:type="gramEnd"/>
            <w:r w:rsidRPr="004E7666">
              <w:rPr>
                <w:rFonts w:ascii="Arial" w:hAnsi="Arial" w:cs="Arial"/>
                <w:b/>
                <w:i/>
                <w:position w:val="-20"/>
                <w:sz w:val="20"/>
                <w:szCs w:val="20"/>
              </w:rPr>
              <w:object w:dxaOrig="220" w:dyaOrig="540" w14:anchorId="144ED18A">
                <v:shape id="_x0000_i1085" type="#_x0000_t75" style="width:9.8pt;height:27.25pt" o:ole="">
                  <v:imagedata r:id="rId141" o:title=""/>
                </v:shape>
                <o:OLEObject Type="Embed" ProgID="Equation.DSMT4" ShapeID="_x0000_i1085" DrawAspect="Content" ObjectID="_1548075672" r:id="rId142"/>
              </w:object>
            </w:r>
            <w:r w:rsidRPr="00382FA4">
              <w:rPr>
                <w:rFonts w:ascii="Arial" w:hAnsi="Arial" w:cs="Arial"/>
                <w:sz w:val="20"/>
                <w:szCs w:val="20"/>
              </w:rPr>
              <w:t>.</w:t>
            </w: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608"/>
      </w:tblGrid>
      <w:tr w:rsidR="005F3778" w:rsidRPr="004E7666" w:rsidTr="0037111E">
        <w:trPr>
          <w:cantSplit/>
        </w:trPr>
        <w:tc>
          <w:tcPr>
            <w:tcW w:w="9648" w:type="dxa"/>
            <w:gridSpan w:val="2"/>
            <w:shd w:val="clear" w:color="auto" w:fill="D9D9D9" w:themeFill="background1" w:themeFillShade="D9"/>
          </w:tcPr>
          <w:p w:rsidR="005F3778" w:rsidRPr="004E7666" w:rsidRDefault="005F3778" w:rsidP="00BC7743">
            <w:pPr>
              <w:spacing w:after="120" w:line="280" w:lineRule="atLeast"/>
              <w:rPr>
                <w:rFonts w:ascii="Arial" w:hAnsi="Arial" w:cs="Arial"/>
                <w:noProof/>
                <w:sz w:val="20"/>
                <w:szCs w:val="20"/>
              </w:rPr>
            </w:pPr>
            <w:r w:rsidRPr="004E7666">
              <w:rPr>
                <w:rFonts w:ascii="Arial" w:hAnsi="Arial" w:cs="Arial"/>
                <w:noProof/>
                <w:sz w:val="20"/>
                <w:szCs w:val="20"/>
              </w:rPr>
              <w:lastRenderedPageBreak/>
              <w:drawing>
                <wp:inline distT="0" distB="0" distL="0" distR="0" wp14:anchorId="41E969D5" wp14:editId="328DDB15">
                  <wp:extent cx="219456" cy="219456"/>
                  <wp:effectExtent l="0" t="0" r="28575" b="28575"/>
                  <wp:docPr id="15" name="Picture 15"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Class Discussion (continued)</w:t>
            </w:r>
          </w:p>
        </w:tc>
      </w:tr>
      <w:tr w:rsidR="00C2785D" w:rsidRPr="004E7666" w:rsidTr="00C44F96">
        <w:trPr>
          <w:cantSplit/>
        </w:trPr>
        <w:tc>
          <w:tcPr>
            <w:tcW w:w="5040" w:type="dxa"/>
          </w:tcPr>
          <w:p w:rsidR="00C2785D" w:rsidRPr="004E7666" w:rsidRDefault="00C2785D" w:rsidP="00BC7743">
            <w:pPr>
              <w:spacing w:after="120" w:line="280" w:lineRule="atLeast"/>
              <w:rPr>
                <w:rFonts w:ascii="Arial" w:hAnsi="Arial" w:cs="Arial"/>
                <w:b/>
                <w:i/>
                <w:sz w:val="20"/>
                <w:szCs w:val="20"/>
              </w:rPr>
            </w:pPr>
            <w:r w:rsidRPr="004E7666">
              <w:rPr>
                <w:rFonts w:ascii="Arial" w:hAnsi="Arial" w:cs="Arial"/>
                <w:b/>
                <w:i/>
                <w:sz w:val="20"/>
                <w:szCs w:val="20"/>
              </w:rPr>
              <w:t xml:space="preserve">Edit the slope so that the equation is </w:t>
            </w:r>
            <w:r w:rsidR="00382FA4" w:rsidRPr="00382FA4">
              <w:rPr>
                <w:position w:val="-20"/>
              </w:rPr>
              <w:object w:dxaOrig="859" w:dyaOrig="540" w14:anchorId="78D7CF98">
                <v:shape id="_x0000_i1086" type="#_x0000_t75" style="width:42.55pt;height:27.25pt" o:ole="">
                  <v:imagedata r:id="rId143" o:title=""/>
                </v:shape>
                <o:OLEObject Type="Embed" ProgID="Equation.DSMT4" ShapeID="_x0000_i1086" DrawAspect="Content" ObjectID="_1548075673" r:id="rId144"/>
              </w:object>
            </w:r>
            <w:r w:rsidRPr="004E7666">
              <w:rPr>
                <w:rFonts w:ascii="Arial" w:hAnsi="Arial" w:cs="Arial"/>
                <w:b/>
                <w:i/>
                <w:sz w:val="20"/>
                <w:szCs w:val="20"/>
              </w:rPr>
              <w:t xml:space="preserve"> Enter.</w:t>
            </w:r>
          </w:p>
        </w:tc>
        <w:tc>
          <w:tcPr>
            <w:tcW w:w="4608" w:type="dxa"/>
          </w:tcPr>
          <w:p w:rsidR="00C2785D" w:rsidRPr="004E7666" w:rsidRDefault="00C2785D" w:rsidP="00BC7743">
            <w:pPr>
              <w:spacing w:after="120" w:line="280" w:lineRule="atLeast"/>
              <w:rPr>
                <w:rFonts w:ascii="Arial" w:hAnsi="Arial" w:cs="Arial"/>
                <w:sz w:val="20"/>
                <w:szCs w:val="20"/>
              </w:rPr>
            </w:pPr>
          </w:p>
        </w:tc>
      </w:tr>
      <w:tr w:rsidR="00C2785D" w:rsidRPr="004E7666" w:rsidTr="00C44F96">
        <w:trPr>
          <w:cantSplit/>
        </w:trPr>
        <w:tc>
          <w:tcPr>
            <w:tcW w:w="5040" w:type="dxa"/>
          </w:tcPr>
          <w:p w:rsidR="00C2785D" w:rsidRPr="004E7666" w:rsidRDefault="00C2785D"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Carla says the vertical change will have to be negative because the numerator of the slope is negative, and the horizontal change will be positive, because the denominator of the slope is posi</w:t>
            </w:r>
            <w:r w:rsidR="001F461E" w:rsidRPr="004E7666">
              <w:rPr>
                <w:rFonts w:ascii="Arial" w:hAnsi="Arial" w:cs="Arial"/>
                <w:b/>
                <w:i/>
                <w:sz w:val="20"/>
                <w:szCs w:val="20"/>
              </w:rPr>
              <w:t xml:space="preserve">tive. Do you agree with Carla? </w:t>
            </w:r>
            <w:r w:rsidRPr="004E7666">
              <w:rPr>
                <w:rFonts w:ascii="Arial" w:hAnsi="Arial" w:cs="Arial"/>
                <w:b/>
                <w:i/>
                <w:sz w:val="20"/>
                <w:szCs w:val="20"/>
              </w:rPr>
              <w:t>Why or why not?</w:t>
            </w:r>
          </w:p>
        </w:tc>
        <w:tc>
          <w:tcPr>
            <w:tcW w:w="4608" w:type="dxa"/>
          </w:tcPr>
          <w:p w:rsidR="00C2785D" w:rsidRPr="004E7666" w:rsidRDefault="00C2785D" w:rsidP="00BC7743">
            <w:pPr>
              <w:spacing w:after="120" w:line="280" w:lineRule="atLeast"/>
              <w:rPr>
                <w:rFonts w:ascii="Arial" w:hAnsi="Arial" w:cs="Arial"/>
                <w:sz w:val="20"/>
                <w:szCs w:val="20"/>
              </w:rPr>
            </w:pPr>
            <w:r w:rsidRPr="004E7666">
              <w:rPr>
                <w:rFonts w:ascii="Arial" w:hAnsi="Arial" w:cs="Arial"/>
                <w:sz w:val="20"/>
                <w:szCs w:val="20"/>
              </w:rPr>
              <w:t>Answer: Carla is not correct that the vertical change would have to be negative and the horizontal change would have to be positive.</w:t>
            </w:r>
            <w:r w:rsidR="004E7666" w:rsidRPr="004E7666">
              <w:rPr>
                <w:rFonts w:ascii="Arial" w:hAnsi="Arial" w:cs="Arial"/>
                <w:sz w:val="20"/>
                <w:szCs w:val="20"/>
              </w:rPr>
              <w:t xml:space="preserve"> </w:t>
            </w:r>
            <w:r w:rsidRPr="004E7666">
              <w:rPr>
                <w:rFonts w:ascii="Arial" w:hAnsi="Arial" w:cs="Arial"/>
                <w:sz w:val="20"/>
                <w:szCs w:val="20"/>
              </w:rPr>
              <w:t>Move point A to the fourth quadrant and point</w:t>
            </w:r>
            <w:r w:rsidRPr="004E7666">
              <w:rPr>
                <w:rFonts w:ascii="Arial" w:hAnsi="Arial" w:cs="Arial"/>
                <w:b/>
                <w:sz w:val="20"/>
                <w:szCs w:val="20"/>
              </w:rPr>
              <w:t xml:space="preserve"> </w:t>
            </w:r>
            <w:r w:rsidRPr="004E7666">
              <w:rPr>
                <w:rFonts w:ascii="Arial" w:hAnsi="Arial" w:cs="Arial"/>
                <w:sz w:val="20"/>
                <w:szCs w:val="20"/>
              </w:rPr>
              <w:t>B to the second quadrant and the vertical change from A to B will be positive and horiz</w:t>
            </w:r>
            <w:r w:rsidR="001F461E" w:rsidRPr="004E7666">
              <w:rPr>
                <w:rFonts w:ascii="Arial" w:hAnsi="Arial" w:cs="Arial"/>
                <w:sz w:val="20"/>
                <w:szCs w:val="20"/>
              </w:rPr>
              <w:t xml:space="preserve">ontal change will be negative. </w:t>
            </w:r>
            <w:r w:rsidRPr="004E7666">
              <w:rPr>
                <w:rFonts w:ascii="Arial" w:hAnsi="Arial" w:cs="Arial"/>
                <w:sz w:val="20"/>
                <w:szCs w:val="20"/>
              </w:rPr>
              <w:t xml:space="preserve">The fraction formed will still be equivalent </w:t>
            </w:r>
            <w:proofErr w:type="gramStart"/>
            <w:r w:rsidRPr="004E7666">
              <w:rPr>
                <w:rFonts w:ascii="Arial" w:hAnsi="Arial" w:cs="Arial"/>
                <w:sz w:val="20"/>
                <w:szCs w:val="20"/>
              </w:rPr>
              <w:t xml:space="preserve">to </w:t>
            </w:r>
            <w:proofErr w:type="gramEnd"/>
            <w:r w:rsidR="000E54D0" w:rsidRPr="004E7666">
              <w:rPr>
                <w:rFonts w:ascii="Arial" w:hAnsi="Arial" w:cs="Arial"/>
                <w:b/>
                <w:i/>
                <w:position w:val="-20"/>
                <w:sz w:val="20"/>
                <w:szCs w:val="20"/>
              </w:rPr>
              <w:object w:dxaOrig="360" w:dyaOrig="540" w14:anchorId="0A43E30C">
                <v:shape id="_x0000_i1087" type="#_x0000_t75" style="width:16.9pt;height:27.25pt" o:ole="">
                  <v:imagedata r:id="rId145" o:title=""/>
                </v:shape>
                <o:OLEObject Type="Embed" ProgID="Equation.DSMT4" ShapeID="_x0000_i1087" DrawAspect="Content" ObjectID="_1548075674" r:id="rId146"/>
              </w:object>
            </w:r>
            <w:r w:rsidRPr="004E7666">
              <w:rPr>
                <w:rFonts w:ascii="Arial" w:hAnsi="Arial" w:cs="Arial"/>
                <w:sz w:val="20"/>
                <w:szCs w:val="20"/>
              </w:rPr>
              <w:t>.</w:t>
            </w:r>
          </w:p>
        </w:tc>
      </w:tr>
      <w:tr w:rsidR="000E54D0" w:rsidRPr="004E7666" w:rsidTr="00C44F96">
        <w:trPr>
          <w:cantSplit/>
        </w:trPr>
        <w:tc>
          <w:tcPr>
            <w:tcW w:w="5040" w:type="dxa"/>
          </w:tcPr>
          <w:p w:rsidR="000E54D0" w:rsidRPr="004E7666" w:rsidRDefault="000E54D0"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sz w:val="20"/>
                <w:szCs w:val="20"/>
              </w:rPr>
              <w:t xml:space="preserve">Jake says that no matter where you move points A and B on the line, the fraction of the vertical change over the horizontal change will be equivalent </w:t>
            </w:r>
            <w:proofErr w:type="gramStart"/>
            <w:r w:rsidRPr="004E7666">
              <w:rPr>
                <w:rFonts w:ascii="Arial" w:hAnsi="Arial" w:cs="Arial"/>
                <w:b/>
                <w:sz w:val="20"/>
                <w:szCs w:val="20"/>
              </w:rPr>
              <w:t xml:space="preserve">to </w:t>
            </w:r>
            <w:proofErr w:type="gramEnd"/>
            <w:r w:rsidR="00382FA4" w:rsidRPr="00382FA4">
              <w:rPr>
                <w:position w:val="-20"/>
              </w:rPr>
              <w:object w:dxaOrig="380" w:dyaOrig="540" w14:anchorId="6969FB54">
                <v:shape id="_x0000_i1088" type="#_x0000_t75" style="width:19.1pt;height:27.25pt" o:ole="">
                  <v:imagedata r:id="rId147" o:title=""/>
                </v:shape>
                <o:OLEObject Type="Embed" ProgID="Equation.DSMT4" ShapeID="_x0000_i1088" DrawAspect="Content" ObjectID="_1548075675" r:id="rId148"/>
              </w:object>
            </w:r>
            <w:r w:rsidRPr="004E7666">
              <w:rPr>
                <w:rFonts w:ascii="Arial" w:hAnsi="Arial" w:cs="Arial"/>
                <w:b/>
                <w:sz w:val="20"/>
                <w:szCs w:val="20"/>
              </w:rPr>
              <w:t>.</w:t>
            </w:r>
            <w:r w:rsidR="004E7666" w:rsidRPr="004E7666">
              <w:rPr>
                <w:rFonts w:ascii="Arial" w:hAnsi="Arial" w:cs="Arial"/>
                <w:b/>
                <w:sz w:val="20"/>
                <w:szCs w:val="20"/>
              </w:rPr>
              <w:t xml:space="preserve"> </w:t>
            </w:r>
          </w:p>
        </w:tc>
        <w:tc>
          <w:tcPr>
            <w:tcW w:w="4608" w:type="dxa"/>
          </w:tcPr>
          <w:p w:rsidR="000E54D0" w:rsidRPr="004E7666" w:rsidRDefault="000E54D0" w:rsidP="00BC7743">
            <w:pPr>
              <w:spacing w:after="120" w:line="280" w:lineRule="atLeast"/>
              <w:rPr>
                <w:rFonts w:ascii="Arial" w:hAnsi="Arial" w:cs="Arial"/>
                <w:sz w:val="20"/>
                <w:szCs w:val="20"/>
              </w:rPr>
            </w:pPr>
            <w:r w:rsidRPr="004E7666">
              <w:rPr>
                <w:rFonts w:ascii="Arial" w:hAnsi="Arial" w:cs="Arial"/>
                <w:sz w:val="20"/>
                <w:szCs w:val="20"/>
              </w:rPr>
              <w:t xml:space="preserve">Answer: As long as A and B are distinct points, Jake is correct about the fraction formed by the vertical change divided by the horizontal change being equivalent </w:t>
            </w:r>
            <w:proofErr w:type="gramStart"/>
            <w:r w:rsidRPr="004E7666">
              <w:rPr>
                <w:rFonts w:ascii="Arial" w:hAnsi="Arial" w:cs="Arial"/>
                <w:sz w:val="20"/>
                <w:szCs w:val="20"/>
              </w:rPr>
              <w:t xml:space="preserve">to </w:t>
            </w:r>
            <w:proofErr w:type="gramEnd"/>
            <w:r w:rsidRPr="004E7666">
              <w:rPr>
                <w:rFonts w:ascii="Arial" w:hAnsi="Arial" w:cs="Arial"/>
                <w:b/>
                <w:position w:val="-20"/>
                <w:sz w:val="20"/>
                <w:szCs w:val="20"/>
              </w:rPr>
              <w:object w:dxaOrig="360" w:dyaOrig="540" w14:anchorId="21DBB9A8">
                <v:shape id="_x0000_i1089" type="#_x0000_t75" style="width:18pt;height:27.25pt" o:ole="">
                  <v:imagedata r:id="rId149" o:title=""/>
                </v:shape>
                <o:OLEObject Type="Embed" ProgID="Equation.DSMT4" ShapeID="_x0000_i1089" DrawAspect="Content" ObjectID="_1548075676" r:id="rId150"/>
              </w:object>
            </w:r>
            <w:r w:rsidRPr="004E7666">
              <w:rPr>
                <w:rFonts w:ascii="Arial" w:hAnsi="Arial" w:cs="Arial"/>
                <w:sz w:val="20"/>
                <w:szCs w:val="20"/>
              </w:rPr>
              <w:t>.</w:t>
            </w:r>
          </w:p>
        </w:tc>
      </w:tr>
      <w:tr w:rsidR="000E54D0" w:rsidRPr="004E7666" w:rsidTr="00C44F96">
        <w:trPr>
          <w:cantSplit/>
        </w:trPr>
        <w:tc>
          <w:tcPr>
            <w:tcW w:w="5040" w:type="dxa"/>
          </w:tcPr>
          <w:p w:rsidR="000E54D0" w:rsidRPr="004E7666" w:rsidRDefault="000E54D0"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Make a conjecture about what will happen if both the horizontal change and the</w:t>
            </w:r>
            <w:r w:rsidR="001F461E" w:rsidRPr="004E7666">
              <w:rPr>
                <w:rFonts w:ascii="Arial" w:hAnsi="Arial" w:cs="Arial"/>
                <w:b/>
                <w:i/>
                <w:sz w:val="20"/>
                <w:szCs w:val="20"/>
              </w:rPr>
              <w:t xml:space="preserve"> vertical change are negative. </w:t>
            </w:r>
            <w:r w:rsidRPr="004E7666">
              <w:rPr>
                <w:rFonts w:ascii="Arial" w:hAnsi="Arial" w:cs="Arial"/>
                <w:b/>
                <w:i/>
                <w:sz w:val="20"/>
                <w:szCs w:val="20"/>
              </w:rPr>
              <w:t>Enter a slope and try it.</w:t>
            </w:r>
            <w:r w:rsidR="004E7666" w:rsidRPr="004E7666">
              <w:rPr>
                <w:rFonts w:ascii="Arial" w:hAnsi="Arial" w:cs="Arial"/>
                <w:b/>
                <w:i/>
                <w:sz w:val="20"/>
                <w:szCs w:val="20"/>
              </w:rPr>
              <w:t xml:space="preserve"> </w:t>
            </w:r>
            <w:r w:rsidRPr="004E7666">
              <w:rPr>
                <w:rFonts w:ascii="Arial" w:hAnsi="Arial" w:cs="Arial"/>
                <w:b/>
                <w:i/>
                <w:sz w:val="20"/>
                <w:szCs w:val="20"/>
              </w:rPr>
              <w:t>Check your conjecture.</w:t>
            </w:r>
          </w:p>
        </w:tc>
        <w:tc>
          <w:tcPr>
            <w:tcW w:w="4608" w:type="dxa"/>
          </w:tcPr>
          <w:p w:rsidR="000E54D0" w:rsidRPr="004E7666" w:rsidRDefault="000E54D0" w:rsidP="00BC7743">
            <w:pPr>
              <w:spacing w:after="120" w:line="280" w:lineRule="atLeast"/>
              <w:rPr>
                <w:rFonts w:ascii="Arial" w:hAnsi="Arial" w:cs="Arial"/>
                <w:sz w:val="20"/>
                <w:szCs w:val="20"/>
              </w:rPr>
            </w:pPr>
            <w:r w:rsidRPr="004E7666">
              <w:rPr>
                <w:rFonts w:ascii="Arial" w:hAnsi="Arial" w:cs="Arial"/>
                <w:sz w:val="20"/>
                <w:szCs w:val="20"/>
              </w:rPr>
              <w:t>Answer: The slope will have to be positive, and the point B will be above and to the left of point A.</w:t>
            </w:r>
          </w:p>
        </w:tc>
      </w:tr>
      <w:tr w:rsidR="000E54D0" w:rsidRPr="004E7666" w:rsidTr="00C44F96">
        <w:trPr>
          <w:cantSplit/>
        </w:trPr>
        <w:tc>
          <w:tcPr>
            <w:tcW w:w="5040" w:type="dxa"/>
          </w:tcPr>
          <w:p w:rsidR="000E54D0" w:rsidRPr="004E7666" w:rsidRDefault="000E54D0"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Torrance claims that if the slope </w:t>
            </w:r>
            <w:proofErr w:type="gramStart"/>
            <w:r w:rsidRPr="004E7666">
              <w:rPr>
                <w:rFonts w:ascii="Arial" w:hAnsi="Arial" w:cs="Arial"/>
                <w:b/>
                <w:i/>
                <w:sz w:val="20"/>
                <w:szCs w:val="20"/>
              </w:rPr>
              <w:t xml:space="preserve">is </w:t>
            </w:r>
            <w:proofErr w:type="gramEnd"/>
            <w:r w:rsidR="00382FA4" w:rsidRPr="00382FA4">
              <w:rPr>
                <w:position w:val="-20"/>
              </w:rPr>
              <w:object w:dxaOrig="220" w:dyaOrig="540" w14:anchorId="056E2A57">
                <v:shape id="_x0000_i1090" type="#_x0000_t75" style="width:11.45pt;height:27.25pt" o:ole="">
                  <v:imagedata r:id="rId151" o:title=""/>
                </v:shape>
                <o:OLEObject Type="Embed" ProgID="Equation.DSMT4" ShapeID="_x0000_i1090" DrawAspect="Content" ObjectID="_1548075677" r:id="rId152"/>
              </w:object>
            </w:r>
            <w:r w:rsidRPr="004E7666">
              <w:rPr>
                <w:rFonts w:ascii="Arial" w:hAnsi="Arial" w:cs="Arial"/>
                <w:b/>
                <w:i/>
                <w:sz w:val="20"/>
                <w:szCs w:val="20"/>
              </w:rPr>
              <w:t>, then the fraction formed by the vertical change divided by the horizont</w:t>
            </w:r>
            <w:r w:rsidR="001F461E" w:rsidRPr="004E7666">
              <w:rPr>
                <w:rFonts w:ascii="Arial" w:hAnsi="Arial" w:cs="Arial"/>
                <w:b/>
                <w:i/>
                <w:sz w:val="20"/>
                <w:szCs w:val="20"/>
              </w:rPr>
              <w:t xml:space="preserve">al change will not be defined. Do you agree? </w:t>
            </w:r>
            <w:r w:rsidRPr="004E7666">
              <w:rPr>
                <w:rFonts w:ascii="Arial" w:hAnsi="Arial" w:cs="Arial"/>
                <w:b/>
                <w:i/>
                <w:sz w:val="20"/>
                <w:szCs w:val="20"/>
              </w:rPr>
              <w:t>Give an example to support your reasoning.</w:t>
            </w:r>
          </w:p>
        </w:tc>
        <w:tc>
          <w:tcPr>
            <w:tcW w:w="4608" w:type="dxa"/>
          </w:tcPr>
          <w:p w:rsidR="000E54D0" w:rsidRPr="004E7666" w:rsidRDefault="001F461E" w:rsidP="00BC7743">
            <w:pPr>
              <w:spacing w:after="120" w:line="280" w:lineRule="atLeast"/>
              <w:rPr>
                <w:rFonts w:ascii="Arial" w:hAnsi="Arial" w:cs="Arial"/>
                <w:sz w:val="20"/>
                <w:szCs w:val="20"/>
              </w:rPr>
            </w:pPr>
            <w:r w:rsidRPr="004E7666">
              <w:rPr>
                <w:rFonts w:ascii="Arial" w:hAnsi="Arial" w:cs="Arial"/>
                <w:sz w:val="20"/>
                <w:szCs w:val="20"/>
              </w:rPr>
              <w:t xml:space="preserve">Answer: Torrance is incorrect. </w:t>
            </w:r>
            <w:r w:rsidR="000E54D0" w:rsidRPr="004E7666">
              <w:rPr>
                <w:rFonts w:ascii="Arial" w:hAnsi="Arial" w:cs="Arial"/>
                <w:sz w:val="20"/>
                <w:szCs w:val="20"/>
              </w:rPr>
              <w:t xml:space="preserve">The line is a horizontal line along the </w:t>
            </w:r>
            <w:r w:rsidR="00382FA4">
              <w:rPr>
                <w:rFonts w:ascii="Arial" w:hAnsi="Arial" w:cs="Arial"/>
                <w:i/>
                <w:sz w:val="20"/>
                <w:szCs w:val="20"/>
              </w:rPr>
              <w:t>x</w:t>
            </w:r>
            <w:r w:rsidR="000E54D0" w:rsidRPr="004E7666">
              <w:rPr>
                <w:rFonts w:ascii="Arial" w:hAnsi="Arial" w:cs="Arial"/>
                <w:sz w:val="20"/>
                <w:szCs w:val="20"/>
              </w:rPr>
              <w:t xml:space="preserve">-axis, and if </w:t>
            </w:r>
            <w:proofErr w:type="gramStart"/>
            <w:r w:rsidR="000E54D0" w:rsidRPr="004E7666">
              <w:rPr>
                <w:rFonts w:ascii="Arial" w:hAnsi="Arial" w:cs="Arial"/>
                <w:sz w:val="20"/>
                <w:szCs w:val="20"/>
              </w:rPr>
              <w:t>A and</w:t>
            </w:r>
            <w:proofErr w:type="gramEnd"/>
            <w:r w:rsidR="000E54D0" w:rsidRPr="004E7666">
              <w:rPr>
                <w:rFonts w:ascii="Arial" w:hAnsi="Arial" w:cs="Arial"/>
                <w:sz w:val="20"/>
                <w:szCs w:val="20"/>
              </w:rPr>
              <w:t xml:space="preserve"> B are different points, both of the </w:t>
            </w:r>
            <w:r w:rsidR="00382FA4">
              <w:rPr>
                <w:rFonts w:ascii="Arial" w:hAnsi="Arial" w:cs="Arial"/>
                <w:i/>
                <w:sz w:val="20"/>
                <w:szCs w:val="20"/>
              </w:rPr>
              <w:t>y</w:t>
            </w:r>
            <w:r w:rsidR="00896BE3">
              <w:rPr>
                <w:rFonts w:ascii="Arial" w:hAnsi="Arial" w:cs="Arial"/>
                <w:sz w:val="20"/>
                <w:szCs w:val="20"/>
              </w:rPr>
              <w:t>-</w:t>
            </w:r>
            <w:r w:rsidRPr="004E7666">
              <w:rPr>
                <w:rFonts w:ascii="Arial" w:hAnsi="Arial" w:cs="Arial"/>
                <w:sz w:val="20"/>
                <w:szCs w:val="20"/>
              </w:rPr>
              <w:t xml:space="preserve">coordinates will be 0. </w:t>
            </w:r>
            <w:r w:rsidR="000E54D0" w:rsidRPr="004E7666">
              <w:rPr>
                <w:rFonts w:ascii="Arial" w:hAnsi="Arial" w:cs="Arial"/>
                <w:sz w:val="20"/>
                <w:szCs w:val="20"/>
              </w:rPr>
              <w:t xml:space="preserve">The vertical change is 0 and the horizontal change will be nonzero, but a fraction with 0 in the numerator and a nonzero denominator will be OK, and equivalent to the </w:t>
            </w:r>
            <w:proofErr w:type="gramStart"/>
            <w:r w:rsidR="000E54D0" w:rsidRPr="004E7666">
              <w:rPr>
                <w:rFonts w:ascii="Arial" w:hAnsi="Arial" w:cs="Arial"/>
                <w:sz w:val="20"/>
                <w:szCs w:val="20"/>
              </w:rPr>
              <w:t xml:space="preserve">fraction </w:t>
            </w:r>
            <w:proofErr w:type="gramEnd"/>
            <w:r w:rsidR="000E54D0" w:rsidRPr="004E7666">
              <w:rPr>
                <w:rFonts w:ascii="Arial" w:hAnsi="Arial" w:cs="Arial"/>
                <w:b/>
                <w:position w:val="-20"/>
                <w:sz w:val="20"/>
                <w:szCs w:val="20"/>
              </w:rPr>
              <w:object w:dxaOrig="220" w:dyaOrig="540" w14:anchorId="6E5B09F1">
                <v:shape id="_x0000_i1091" type="#_x0000_t75" style="width:9.8pt;height:27.25pt" o:ole="">
                  <v:imagedata r:id="rId153" o:title=""/>
                </v:shape>
                <o:OLEObject Type="Embed" ProgID="Equation.DSMT4" ShapeID="_x0000_i1091" DrawAspect="Content" ObjectID="_1548075678" r:id="rId154"/>
              </w:object>
            </w:r>
            <w:r w:rsidR="000E54D0" w:rsidRPr="004E7666">
              <w:rPr>
                <w:rFonts w:ascii="Arial" w:hAnsi="Arial" w:cs="Arial"/>
                <w:sz w:val="20"/>
                <w:szCs w:val="20"/>
              </w:rPr>
              <w:t>.</w:t>
            </w:r>
          </w:p>
          <w:p w:rsidR="000E54D0" w:rsidRPr="004E7666" w:rsidRDefault="000E54D0" w:rsidP="00BC7743">
            <w:pPr>
              <w:spacing w:after="120" w:line="280" w:lineRule="atLeast"/>
              <w:rPr>
                <w:rFonts w:ascii="Arial" w:hAnsi="Arial" w:cs="Arial"/>
                <w:sz w:val="20"/>
                <w:szCs w:val="20"/>
              </w:rPr>
            </w:pPr>
            <w:r w:rsidRPr="004E7666">
              <w:rPr>
                <w:rFonts w:ascii="Arial" w:hAnsi="Arial" w:cs="Arial"/>
                <w:sz w:val="20"/>
                <w:szCs w:val="20"/>
              </w:rPr>
              <w:t xml:space="preserve">For example, if A is the point (2, 0) and B is the point (5, 0), then the vertical change is 0 and the horizontal change is 3, and </w:t>
            </w:r>
            <w:r w:rsidRPr="004E7666">
              <w:rPr>
                <w:rFonts w:ascii="Arial" w:hAnsi="Arial" w:cs="Arial"/>
                <w:b/>
                <w:position w:val="-22"/>
                <w:sz w:val="20"/>
                <w:szCs w:val="20"/>
              </w:rPr>
              <w:object w:dxaOrig="220" w:dyaOrig="560" w14:anchorId="3599678D">
                <v:shape id="_x0000_i1092" type="#_x0000_t75" style="width:9.8pt;height:27.8pt" o:ole="">
                  <v:imagedata r:id="rId155" o:title=""/>
                </v:shape>
                <o:OLEObject Type="Embed" ProgID="Equation.DSMT4" ShapeID="_x0000_i1092" DrawAspect="Content" ObjectID="_1548075679" r:id="rId156"/>
              </w:object>
            </w:r>
            <w:r w:rsidRPr="004E7666">
              <w:rPr>
                <w:rFonts w:ascii="Arial" w:hAnsi="Arial" w:cs="Arial"/>
                <w:sz w:val="20"/>
                <w:szCs w:val="20"/>
              </w:rPr>
              <w:t xml:space="preserve"> is equivalent </w:t>
            </w:r>
            <w:proofErr w:type="gramStart"/>
            <w:r w:rsidRPr="004E7666">
              <w:rPr>
                <w:rFonts w:ascii="Arial" w:hAnsi="Arial" w:cs="Arial"/>
                <w:sz w:val="20"/>
                <w:szCs w:val="20"/>
              </w:rPr>
              <w:t xml:space="preserve">to </w:t>
            </w:r>
            <w:proofErr w:type="gramEnd"/>
            <w:r w:rsidRPr="004E7666">
              <w:rPr>
                <w:rFonts w:ascii="Arial" w:hAnsi="Arial" w:cs="Arial"/>
                <w:b/>
                <w:position w:val="-20"/>
                <w:sz w:val="20"/>
                <w:szCs w:val="20"/>
              </w:rPr>
              <w:object w:dxaOrig="220" w:dyaOrig="540" w14:anchorId="59264F95">
                <v:shape id="_x0000_i1093" type="#_x0000_t75" style="width:9.8pt;height:27.25pt" o:ole="">
                  <v:imagedata r:id="rId153" o:title=""/>
                </v:shape>
                <o:OLEObject Type="Embed" ProgID="Equation.DSMT4" ShapeID="_x0000_i1093" DrawAspect="Content" ObjectID="_1548075680" r:id="rId157"/>
              </w:object>
            </w:r>
            <w:r w:rsidR="001F461E" w:rsidRPr="00382FA4">
              <w:rPr>
                <w:rFonts w:ascii="Arial" w:hAnsi="Arial" w:cs="Arial"/>
                <w:i/>
                <w:sz w:val="20"/>
                <w:szCs w:val="20"/>
              </w:rPr>
              <w:t>.</w:t>
            </w: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6"/>
        <w:gridCol w:w="814"/>
        <w:gridCol w:w="2342"/>
        <w:gridCol w:w="271"/>
        <w:gridCol w:w="1995"/>
      </w:tblGrid>
      <w:tr w:rsidR="005F3778" w:rsidRPr="004E7666" w:rsidTr="0037111E">
        <w:trPr>
          <w:cantSplit/>
        </w:trPr>
        <w:tc>
          <w:tcPr>
            <w:tcW w:w="9648" w:type="dxa"/>
            <w:gridSpan w:val="5"/>
            <w:shd w:val="clear" w:color="auto" w:fill="D9D9D9" w:themeFill="background1" w:themeFillShade="D9"/>
          </w:tcPr>
          <w:p w:rsidR="005F3778" w:rsidRPr="004E7666" w:rsidRDefault="005F3778" w:rsidP="00BC7743">
            <w:pPr>
              <w:spacing w:after="120" w:line="280" w:lineRule="atLeast"/>
              <w:rPr>
                <w:rFonts w:ascii="Arial" w:hAnsi="Arial" w:cs="Arial"/>
                <w:noProof/>
                <w:sz w:val="20"/>
                <w:szCs w:val="20"/>
              </w:rPr>
            </w:pPr>
            <w:r w:rsidRPr="004E7666">
              <w:rPr>
                <w:rFonts w:ascii="Arial" w:hAnsi="Arial" w:cs="Arial"/>
                <w:noProof/>
                <w:sz w:val="20"/>
                <w:szCs w:val="20"/>
              </w:rPr>
              <w:lastRenderedPageBreak/>
              <w:drawing>
                <wp:inline distT="0" distB="0" distL="0" distR="0" wp14:anchorId="78E74890" wp14:editId="5BD7AB5B">
                  <wp:extent cx="219456" cy="219456"/>
                  <wp:effectExtent l="0" t="0" r="28575" b="28575"/>
                  <wp:docPr id="17" name="Picture 17"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Class Discussion (continued)</w:t>
            </w:r>
          </w:p>
        </w:tc>
      </w:tr>
      <w:tr w:rsidR="000E54D0" w:rsidRPr="004E7666" w:rsidTr="00C44F96">
        <w:trPr>
          <w:cantSplit/>
        </w:trPr>
        <w:tc>
          <w:tcPr>
            <w:tcW w:w="5040" w:type="dxa"/>
            <w:gridSpan w:val="2"/>
          </w:tcPr>
          <w:p w:rsidR="000E54D0" w:rsidRPr="004E7666" w:rsidRDefault="000E54D0"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Is there a line where points A and B could be placed in different locations, but the fraction of vertical change over horizont</w:t>
            </w:r>
            <w:r w:rsidR="001F461E" w:rsidRPr="004E7666">
              <w:rPr>
                <w:rFonts w:ascii="Arial" w:hAnsi="Arial" w:cs="Arial"/>
                <w:b/>
                <w:i/>
                <w:sz w:val="20"/>
                <w:szCs w:val="20"/>
              </w:rPr>
              <w:t xml:space="preserve">al change does not make sense? If so, describe the line. </w:t>
            </w:r>
            <w:r w:rsidRPr="004E7666">
              <w:rPr>
                <w:rFonts w:ascii="Arial" w:hAnsi="Arial" w:cs="Arial"/>
                <w:b/>
                <w:i/>
                <w:sz w:val="20"/>
                <w:szCs w:val="20"/>
              </w:rPr>
              <w:t>If not, explain why it is not possible.</w:t>
            </w:r>
          </w:p>
        </w:tc>
        <w:tc>
          <w:tcPr>
            <w:tcW w:w="4608" w:type="dxa"/>
            <w:gridSpan w:val="3"/>
          </w:tcPr>
          <w:p w:rsidR="000E54D0" w:rsidRPr="004E7666" w:rsidRDefault="000E54D0" w:rsidP="00BC7743">
            <w:pPr>
              <w:spacing w:after="120" w:line="280" w:lineRule="atLeast"/>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 xml:space="preserve">If the line was on top of the vertical </w:t>
            </w:r>
            <w:r w:rsidR="00382FA4">
              <w:rPr>
                <w:rFonts w:ascii="Arial" w:hAnsi="Arial" w:cs="Arial"/>
                <w:i/>
                <w:sz w:val="20"/>
                <w:szCs w:val="20"/>
              </w:rPr>
              <w:t>y</w:t>
            </w:r>
            <w:r w:rsidR="00382FA4">
              <w:rPr>
                <w:rFonts w:ascii="Arial" w:hAnsi="Arial" w:cs="Arial"/>
                <w:sz w:val="20"/>
                <w:szCs w:val="20"/>
              </w:rPr>
              <w:noBreakHyphen/>
            </w:r>
            <w:r w:rsidRPr="004E7666">
              <w:rPr>
                <w:rFonts w:ascii="Arial" w:hAnsi="Arial" w:cs="Arial"/>
                <w:sz w:val="20"/>
                <w:szCs w:val="20"/>
              </w:rPr>
              <w:t xml:space="preserve">axis, then the </w:t>
            </w:r>
            <w:r w:rsidR="00382FA4">
              <w:rPr>
                <w:rFonts w:ascii="Arial" w:hAnsi="Arial" w:cs="Arial"/>
                <w:i/>
                <w:sz w:val="20"/>
                <w:szCs w:val="20"/>
              </w:rPr>
              <w:t>x</w:t>
            </w:r>
            <w:r w:rsidR="00896BE3">
              <w:rPr>
                <w:rFonts w:ascii="Arial" w:hAnsi="Arial" w:cs="Arial"/>
                <w:sz w:val="20"/>
                <w:szCs w:val="20"/>
              </w:rPr>
              <w:t>-</w:t>
            </w:r>
            <w:r w:rsidRPr="004E7666">
              <w:rPr>
                <w:rFonts w:ascii="Arial" w:hAnsi="Arial" w:cs="Arial"/>
                <w:sz w:val="20"/>
                <w:szCs w:val="20"/>
              </w:rPr>
              <w:t>coordinates of any two different points would both be 0 and the horizontal change would be 0. Since division by 0 is not permitted, the fraction of vertical change over horizontal change would not make sense.</w:t>
            </w:r>
          </w:p>
          <w:p w:rsidR="003D4C79" w:rsidRPr="004E7666" w:rsidRDefault="003D4C79" w:rsidP="00BC7743">
            <w:pPr>
              <w:spacing w:after="120" w:line="280" w:lineRule="atLeast"/>
              <w:rPr>
                <w:rFonts w:ascii="Arial" w:hAnsi="Arial" w:cs="Arial"/>
                <w:sz w:val="20"/>
                <w:szCs w:val="20"/>
              </w:rPr>
            </w:pPr>
            <w:r w:rsidRPr="004E7666">
              <w:rPr>
                <w:rFonts w:ascii="Arial" w:hAnsi="Arial" w:cs="Arial"/>
                <w:sz w:val="20"/>
                <w:szCs w:val="20"/>
              </w:rPr>
              <w:t xml:space="preserve">Note: There is no value of </w:t>
            </w:r>
            <w:r w:rsidRPr="004E7666">
              <w:rPr>
                <w:rFonts w:ascii="Arial" w:hAnsi="Arial" w:cs="Arial"/>
                <w:i/>
                <w:sz w:val="20"/>
                <w:szCs w:val="20"/>
              </w:rPr>
              <w:t xml:space="preserve">m </w:t>
            </w:r>
            <w:r w:rsidRPr="004E7666">
              <w:rPr>
                <w:rFonts w:ascii="Arial" w:hAnsi="Arial" w:cs="Arial"/>
                <w:sz w:val="20"/>
                <w:szCs w:val="20"/>
              </w:rPr>
              <w:t xml:space="preserve">that makes the graph of </w:t>
            </w:r>
            <w:r w:rsidR="00382FA4" w:rsidRPr="00382FA4">
              <w:rPr>
                <w:position w:val="-10"/>
              </w:rPr>
              <w:object w:dxaOrig="700" w:dyaOrig="260" w14:anchorId="156BBD16">
                <v:shape id="_x0000_i1094" type="#_x0000_t75" style="width:35.45pt;height:12.55pt" o:ole="">
                  <v:imagedata r:id="rId158" o:title=""/>
                </v:shape>
                <o:OLEObject Type="Embed" ProgID="Equation.DSMT4" ShapeID="_x0000_i1094" DrawAspect="Content" ObjectID="_1548075681" r:id="rId159"/>
              </w:object>
            </w:r>
            <w:r w:rsidRPr="004E7666">
              <w:rPr>
                <w:rFonts w:ascii="Arial" w:hAnsi="Arial" w:cs="Arial"/>
                <w:i/>
                <w:sz w:val="20"/>
                <w:szCs w:val="20"/>
              </w:rPr>
              <w:t xml:space="preserve"> </w:t>
            </w:r>
            <w:r w:rsidRPr="004E7666">
              <w:rPr>
                <w:rFonts w:ascii="Arial" w:hAnsi="Arial" w:cs="Arial"/>
                <w:sz w:val="20"/>
                <w:szCs w:val="20"/>
              </w:rPr>
              <w:t>vertical.</w:t>
            </w:r>
          </w:p>
        </w:tc>
      </w:tr>
      <w:tr w:rsidR="003D4C79" w:rsidRPr="004E7666" w:rsidTr="00C44F96">
        <w:trPr>
          <w:cantSplit/>
        </w:trPr>
        <w:tc>
          <w:tcPr>
            <w:tcW w:w="9648" w:type="dxa"/>
            <w:gridSpan w:val="5"/>
            <w:shd w:val="clear" w:color="auto" w:fill="C6D9F1" w:themeFill="text2" w:themeFillTint="33"/>
          </w:tcPr>
          <w:p w:rsidR="003D4C79" w:rsidRPr="004E7666" w:rsidRDefault="003D4C79" w:rsidP="00BC7743">
            <w:pPr>
              <w:spacing w:after="120" w:line="280" w:lineRule="atLeast"/>
              <w:rPr>
                <w:rFonts w:ascii="Arial" w:hAnsi="Arial" w:cs="Arial"/>
                <w:b/>
                <w:sz w:val="20"/>
                <w:szCs w:val="20"/>
              </w:rPr>
            </w:pPr>
            <w:r w:rsidRPr="004E7666">
              <w:rPr>
                <w:rFonts w:ascii="Arial" w:hAnsi="Arial" w:cs="Arial"/>
                <w:b/>
                <w:sz w:val="20"/>
                <w:szCs w:val="20"/>
              </w:rPr>
              <w:t xml:space="preserve">Part 2, Page 1.7 </w:t>
            </w:r>
          </w:p>
        </w:tc>
      </w:tr>
      <w:tr w:rsidR="003D4C79" w:rsidRPr="004E7666" w:rsidTr="00C44F96">
        <w:trPr>
          <w:cantSplit/>
        </w:trPr>
        <w:tc>
          <w:tcPr>
            <w:tcW w:w="4226" w:type="dxa"/>
            <w:vMerge w:val="restart"/>
          </w:tcPr>
          <w:p w:rsidR="003D4C79" w:rsidRPr="004E7666" w:rsidRDefault="003D4C79" w:rsidP="00BC7743">
            <w:pPr>
              <w:spacing w:after="120" w:line="280" w:lineRule="atLeast"/>
              <w:rPr>
                <w:rFonts w:ascii="Arial" w:hAnsi="Arial" w:cs="Arial"/>
                <w:sz w:val="20"/>
                <w:szCs w:val="20"/>
              </w:rPr>
            </w:pPr>
            <w:r w:rsidRPr="004E7666">
              <w:rPr>
                <w:rFonts w:ascii="Arial" w:hAnsi="Arial" w:cs="Arial"/>
                <w:sz w:val="20"/>
                <w:szCs w:val="20"/>
              </w:rPr>
              <w:t xml:space="preserve">Focus: Connect the idea of the slope </w:t>
            </w:r>
            <w:r w:rsidRPr="004E7666">
              <w:rPr>
                <w:rFonts w:ascii="Arial" w:hAnsi="Arial" w:cs="Arial"/>
                <w:i/>
                <w:sz w:val="20"/>
                <w:szCs w:val="20"/>
              </w:rPr>
              <w:t xml:space="preserve">m </w:t>
            </w:r>
            <w:r w:rsidRPr="004E7666">
              <w:rPr>
                <w:rFonts w:ascii="Arial" w:hAnsi="Arial" w:cs="Arial"/>
                <w:sz w:val="20"/>
                <w:szCs w:val="20"/>
              </w:rPr>
              <w:t xml:space="preserve">as the proportionality constant in the equation </w:t>
            </w:r>
            <w:r w:rsidRPr="004E7666">
              <w:rPr>
                <w:rFonts w:ascii="Arial" w:hAnsi="Arial" w:cs="Arial"/>
                <w:i/>
                <w:sz w:val="20"/>
                <w:szCs w:val="20"/>
              </w:rPr>
              <w:t>y</w:t>
            </w:r>
            <w:r w:rsidR="00C17C90">
              <w:rPr>
                <w:rFonts w:ascii="Arial" w:hAnsi="Arial" w:cs="Arial"/>
                <w:i/>
                <w:sz w:val="20"/>
                <w:szCs w:val="20"/>
              </w:rPr>
              <w:t> </w:t>
            </w:r>
            <w:r w:rsidRPr="004E7666">
              <w:rPr>
                <w:rFonts w:ascii="Arial" w:hAnsi="Arial" w:cs="Arial"/>
                <w:sz w:val="20"/>
                <w:szCs w:val="20"/>
              </w:rPr>
              <w:t xml:space="preserve">= </w:t>
            </w:r>
            <w:r w:rsidRPr="004E7666">
              <w:rPr>
                <w:rFonts w:ascii="Arial" w:hAnsi="Arial" w:cs="Arial"/>
                <w:i/>
                <w:sz w:val="20"/>
                <w:szCs w:val="20"/>
              </w:rPr>
              <w:t xml:space="preserve">mx </w:t>
            </w:r>
            <w:r w:rsidRPr="004E7666">
              <w:rPr>
                <w:rFonts w:ascii="Arial" w:hAnsi="Arial" w:cs="Arial"/>
                <w:sz w:val="20"/>
                <w:szCs w:val="20"/>
              </w:rPr>
              <w:t>to the geometric idea of the slope of the line that is the graph of the solution to that equation.</w:t>
            </w:r>
          </w:p>
          <w:p w:rsidR="003D4C79" w:rsidRPr="004E7666" w:rsidRDefault="003D4C79" w:rsidP="00BC7743">
            <w:pPr>
              <w:spacing w:after="120" w:line="280" w:lineRule="atLeast"/>
              <w:ind w:left="162"/>
              <w:rPr>
                <w:rFonts w:ascii="Arial" w:hAnsi="Arial" w:cs="Arial"/>
                <w:i/>
                <w:sz w:val="20"/>
                <w:szCs w:val="20"/>
              </w:rPr>
            </w:pPr>
            <w:r w:rsidRPr="004E7666">
              <w:rPr>
                <w:rFonts w:ascii="Arial" w:hAnsi="Arial" w:cs="Arial"/>
                <w:sz w:val="20"/>
                <w:szCs w:val="20"/>
              </w:rPr>
              <w:t xml:space="preserve">On Page 1.7, the proportionality relationship equation and its line graph are again displayed in the coordinate plane along with four movable points, labeled </w:t>
            </w:r>
            <w:r w:rsidRPr="004E7666">
              <w:rPr>
                <w:rFonts w:ascii="Arial" w:hAnsi="Arial" w:cs="Arial"/>
                <w:i/>
                <w:sz w:val="20"/>
                <w:szCs w:val="20"/>
              </w:rPr>
              <w:t xml:space="preserve">A, B, C, </w:t>
            </w:r>
            <w:r w:rsidRPr="004E7666">
              <w:rPr>
                <w:rFonts w:ascii="Arial" w:hAnsi="Arial" w:cs="Arial"/>
                <w:sz w:val="20"/>
                <w:szCs w:val="20"/>
              </w:rPr>
              <w:t xml:space="preserve">and </w:t>
            </w:r>
            <w:r w:rsidRPr="004E7666">
              <w:rPr>
                <w:rFonts w:ascii="Arial" w:hAnsi="Arial" w:cs="Arial"/>
                <w:i/>
                <w:sz w:val="20"/>
                <w:szCs w:val="20"/>
              </w:rPr>
              <w:t>D.</w:t>
            </w:r>
          </w:p>
          <w:p w:rsidR="003D4C79" w:rsidRPr="004E7666" w:rsidRDefault="003D4C79" w:rsidP="00BC7743">
            <w:pPr>
              <w:spacing w:after="120" w:line="280" w:lineRule="atLeast"/>
              <w:ind w:left="162"/>
              <w:rPr>
                <w:rFonts w:ascii="Arial" w:hAnsi="Arial" w:cs="Arial"/>
                <w:sz w:val="20"/>
                <w:szCs w:val="20"/>
              </w:rPr>
            </w:pPr>
            <w:r w:rsidRPr="004E7666">
              <w:rPr>
                <w:rFonts w:ascii="Arial" w:hAnsi="Arial" w:cs="Arial"/>
                <w:sz w:val="20"/>
                <w:szCs w:val="20"/>
              </w:rPr>
              <w:t xml:space="preserve">Select or use </w:t>
            </w:r>
            <w:r w:rsidRPr="004E7666">
              <w:rPr>
                <w:rFonts w:ascii="Arial" w:hAnsi="Arial" w:cs="Arial"/>
                <w:b/>
                <w:sz w:val="20"/>
                <w:szCs w:val="20"/>
              </w:rPr>
              <w:t xml:space="preserve">tab </w:t>
            </w:r>
            <w:r w:rsidRPr="004E7666">
              <w:rPr>
                <w:rFonts w:ascii="Arial" w:hAnsi="Arial" w:cs="Arial"/>
                <w:sz w:val="20"/>
                <w:szCs w:val="20"/>
              </w:rPr>
              <w:t>to highlight any of the four points.</w:t>
            </w:r>
            <w:r w:rsidR="004E7666" w:rsidRPr="004E7666">
              <w:rPr>
                <w:rFonts w:ascii="Arial" w:hAnsi="Arial" w:cs="Arial"/>
                <w:sz w:val="20"/>
                <w:szCs w:val="20"/>
              </w:rPr>
              <w:t xml:space="preserve"> </w:t>
            </w:r>
            <w:r w:rsidRPr="004E7666">
              <w:rPr>
                <w:rFonts w:ascii="Arial" w:hAnsi="Arial" w:cs="Arial"/>
                <w:sz w:val="20"/>
                <w:szCs w:val="20"/>
              </w:rPr>
              <w:t>Each point moves independently by dragging or using the arrow keys.</w:t>
            </w:r>
          </w:p>
        </w:tc>
        <w:tc>
          <w:tcPr>
            <w:tcW w:w="3156" w:type="dxa"/>
            <w:gridSpan w:val="2"/>
            <w:vMerge w:val="restart"/>
          </w:tcPr>
          <w:p w:rsidR="003D4C79" w:rsidRPr="004E7666" w:rsidRDefault="00043BF8" w:rsidP="00BC7743">
            <w:pPr>
              <w:spacing w:before="120" w:after="120" w:line="280" w:lineRule="atLeast"/>
              <w:rPr>
                <w:rFonts w:ascii="Arial" w:hAnsi="Arial" w:cs="Arial"/>
                <w:sz w:val="20"/>
                <w:szCs w:val="20"/>
              </w:rPr>
            </w:pPr>
            <w:r w:rsidRPr="00043BF8">
              <w:rPr>
                <w:rFonts w:ascii="Arial" w:hAnsi="Arial" w:cs="Arial"/>
                <w:noProof/>
                <w:sz w:val="20"/>
                <w:szCs w:val="20"/>
              </w:rPr>
              <w:drawing>
                <wp:inline distT="0" distB="0" distL="0" distR="0" wp14:anchorId="4E654197" wp14:editId="1D921513">
                  <wp:extent cx="1821305" cy="13716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1821305" cy="1371600"/>
                          </a:xfrm>
                          <a:prstGeom prst="rect">
                            <a:avLst/>
                          </a:prstGeom>
                        </pic:spPr>
                      </pic:pic>
                    </a:graphicData>
                  </a:graphic>
                </wp:inline>
              </w:drawing>
            </w:r>
          </w:p>
        </w:tc>
        <w:tc>
          <w:tcPr>
            <w:tcW w:w="271" w:type="dxa"/>
          </w:tcPr>
          <w:p w:rsidR="003D4C79" w:rsidRPr="004E7666" w:rsidRDefault="003D4C79" w:rsidP="00BC7743">
            <w:pPr>
              <w:spacing w:after="120" w:line="280" w:lineRule="atLeast"/>
              <w:rPr>
                <w:sz w:val="20"/>
                <w:szCs w:val="20"/>
              </w:rPr>
            </w:pPr>
          </w:p>
        </w:tc>
        <w:tc>
          <w:tcPr>
            <w:tcW w:w="1995" w:type="dxa"/>
            <w:tcBorders>
              <w:bottom w:val="single" w:sz="12" w:space="0" w:color="auto"/>
            </w:tcBorders>
            <w:shd w:val="clear" w:color="auto" w:fill="auto"/>
          </w:tcPr>
          <w:p w:rsidR="003D4C79" w:rsidRPr="004E7666" w:rsidRDefault="003D4C79" w:rsidP="00BC7743">
            <w:pPr>
              <w:spacing w:after="120" w:line="280" w:lineRule="atLeast"/>
              <w:rPr>
                <w:rFonts w:ascii="Arial" w:hAnsi="Arial" w:cs="Arial"/>
                <w:b/>
                <w:sz w:val="20"/>
                <w:szCs w:val="20"/>
              </w:rPr>
            </w:pPr>
          </w:p>
        </w:tc>
      </w:tr>
      <w:tr w:rsidR="003D4C79" w:rsidRPr="004E7666" w:rsidTr="00C44F96">
        <w:trPr>
          <w:cantSplit/>
        </w:trPr>
        <w:tc>
          <w:tcPr>
            <w:tcW w:w="4226" w:type="dxa"/>
            <w:vMerge/>
          </w:tcPr>
          <w:p w:rsidR="003D4C79" w:rsidRPr="004E7666" w:rsidRDefault="003D4C79" w:rsidP="00BC7743">
            <w:pPr>
              <w:spacing w:after="120" w:line="280" w:lineRule="atLeast"/>
              <w:ind w:left="187"/>
              <w:rPr>
                <w:rFonts w:ascii="Arial" w:hAnsi="Arial" w:cs="Arial"/>
                <w:sz w:val="20"/>
                <w:szCs w:val="20"/>
              </w:rPr>
            </w:pPr>
          </w:p>
        </w:tc>
        <w:tc>
          <w:tcPr>
            <w:tcW w:w="3156" w:type="dxa"/>
            <w:gridSpan w:val="2"/>
            <w:vMerge/>
          </w:tcPr>
          <w:p w:rsidR="003D4C79" w:rsidRPr="004E7666" w:rsidRDefault="003D4C79" w:rsidP="00BC7743">
            <w:pPr>
              <w:spacing w:after="120" w:line="280" w:lineRule="atLeast"/>
              <w:rPr>
                <w:sz w:val="20"/>
                <w:szCs w:val="20"/>
              </w:rPr>
            </w:pPr>
          </w:p>
        </w:tc>
        <w:tc>
          <w:tcPr>
            <w:tcW w:w="271" w:type="dxa"/>
            <w:tcBorders>
              <w:right w:val="single" w:sz="12" w:space="0" w:color="auto"/>
            </w:tcBorders>
          </w:tcPr>
          <w:p w:rsidR="003D4C79" w:rsidRPr="004E7666" w:rsidRDefault="003D4C79" w:rsidP="00BC7743">
            <w:pPr>
              <w:spacing w:after="120" w:line="280" w:lineRule="atLeast"/>
              <w:rPr>
                <w:sz w:val="20"/>
                <w:szCs w:val="20"/>
              </w:rPr>
            </w:pPr>
          </w:p>
        </w:tc>
        <w:tc>
          <w:tcPr>
            <w:tcW w:w="199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3D4C79" w:rsidRPr="004E7666" w:rsidRDefault="003D4C79" w:rsidP="00BC7743">
            <w:pPr>
              <w:spacing w:after="120" w:line="280" w:lineRule="atLeast"/>
              <w:rPr>
                <w:b/>
                <w:sz w:val="20"/>
                <w:szCs w:val="20"/>
              </w:rPr>
            </w:pPr>
            <w:r w:rsidRPr="004E7666">
              <w:rPr>
                <w:rFonts w:ascii="Arial" w:hAnsi="Arial" w:cs="Arial"/>
                <w:b/>
                <w:sz w:val="20"/>
                <w:szCs w:val="20"/>
              </w:rPr>
              <w:t>TI-</w:t>
            </w:r>
            <w:proofErr w:type="spellStart"/>
            <w:r w:rsidRPr="004E7666">
              <w:rPr>
                <w:rFonts w:ascii="Arial" w:hAnsi="Arial" w:cs="Arial"/>
                <w:b/>
                <w:sz w:val="20"/>
                <w:szCs w:val="20"/>
              </w:rPr>
              <w:t>Nspire</w:t>
            </w:r>
            <w:proofErr w:type="spellEnd"/>
            <w:r w:rsidRPr="004E7666">
              <w:rPr>
                <w:rFonts w:ascii="Arial" w:hAnsi="Arial" w:cs="Arial"/>
                <w:b/>
                <w:sz w:val="20"/>
                <w:szCs w:val="20"/>
              </w:rPr>
              <w:t xml:space="preserve"> Technology Tips</w:t>
            </w:r>
          </w:p>
        </w:tc>
      </w:tr>
      <w:tr w:rsidR="003D4C79" w:rsidRPr="004E7666" w:rsidTr="00C44F96">
        <w:trPr>
          <w:cantSplit/>
        </w:trPr>
        <w:tc>
          <w:tcPr>
            <w:tcW w:w="4226" w:type="dxa"/>
            <w:vMerge/>
          </w:tcPr>
          <w:p w:rsidR="003D4C79" w:rsidRPr="004E7666" w:rsidRDefault="003D4C79" w:rsidP="00BC7743">
            <w:pPr>
              <w:spacing w:after="120" w:line="280" w:lineRule="atLeast"/>
              <w:ind w:left="194"/>
              <w:rPr>
                <w:rFonts w:ascii="Arial" w:hAnsi="Arial" w:cs="Arial"/>
                <w:sz w:val="20"/>
                <w:szCs w:val="20"/>
              </w:rPr>
            </w:pPr>
          </w:p>
        </w:tc>
        <w:tc>
          <w:tcPr>
            <w:tcW w:w="3156" w:type="dxa"/>
            <w:gridSpan w:val="2"/>
            <w:vMerge/>
          </w:tcPr>
          <w:p w:rsidR="003D4C79" w:rsidRPr="004E7666" w:rsidRDefault="003D4C79" w:rsidP="00BC7743">
            <w:pPr>
              <w:spacing w:after="120" w:line="280" w:lineRule="atLeast"/>
              <w:rPr>
                <w:rFonts w:ascii="Arial" w:hAnsi="Arial" w:cs="Arial"/>
                <w:b/>
                <w:noProof/>
                <w:sz w:val="20"/>
                <w:szCs w:val="20"/>
              </w:rPr>
            </w:pPr>
          </w:p>
        </w:tc>
        <w:tc>
          <w:tcPr>
            <w:tcW w:w="271" w:type="dxa"/>
            <w:tcBorders>
              <w:right w:val="single" w:sz="12" w:space="0" w:color="auto"/>
            </w:tcBorders>
          </w:tcPr>
          <w:p w:rsidR="003D4C79" w:rsidRPr="004E7666" w:rsidRDefault="003D4C79" w:rsidP="00BC7743">
            <w:pPr>
              <w:spacing w:after="120" w:line="280" w:lineRule="atLeast"/>
              <w:rPr>
                <w:sz w:val="20"/>
                <w:szCs w:val="20"/>
              </w:rPr>
            </w:pPr>
          </w:p>
        </w:tc>
        <w:tc>
          <w:tcPr>
            <w:tcW w:w="199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3D4C79" w:rsidRPr="004E7666" w:rsidRDefault="003D4C79" w:rsidP="00BC7743">
            <w:pPr>
              <w:spacing w:after="120" w:line="280" w:lineRule="atLeast"/>
              <w:rPr>
                <w:rFonts w:ascii="Arial" w:hAnsi="Arial" w:cs="Arial"/>
                <w:sz w:val="20"/>
                <w:szCs w:val="20"/>
              </w:rPr>
            </w:pPr>
            <w:proofErr w:type="gramStart"/>
            <w:r w:rsidRPr="00382FA4">
              <w:rPr>
                <w:rFonts w:ascii="TINspireKeysCX" w:hAnsi="TINspireKeysCX" w:cs="Arial"/>
                <w:sz w:val="28"/>
                <w:szCs w:val="28"/>
              </w:rPr>
              <w:t>b</w:t>
            </w:r>
            <w:proofErr w:type="gramEnd"/>
            <w:r w:rsidRPr="004E7666">
              <w:rPr>
                <w:rFonts w:ascii="Arial" w:hAnsi="Arial" w:cs="Arial"/>
                <w:sz w:val="20"/>
                <w:szCs w:val="20"/>
              </w:rPr>
              <w:t xml:space="preserve"> accesses page options.</w:t>
            </w:r>
          </w:p>
          <w:p w:rsidR="003D4C79" w:rsidRPr="004E7666" w:rsidRDefault="003D4C79" w:rsidP="00BC7743">
            <w:pPr>
              <w:spacing w:after="120" w:line="280" w:lineRule="atLeast"/>
              <w:rPr>
                <w:rFonts w:ascii="Arial" w:hAnsi="Arial" w:cs="Arial"/>
                <w:sz w:val="20"/>
                <w:szCs w:val="20"/>
              </w:rPr>
            </w:pPr>
            <w:proofErr w:type="gramStart"/>
            <w:r w:rsidRPr="00382FA4">
              <w:rPr>
                <w:rFonts w:ascii="TINspireKeysCX" w:hAnsi="TINspireKeysCX" w:cs="TINspireKeysCX"/>
                <w:sz w:val="28"/>
                <w:szCs w:val="28"/>
              </w:rPr>
              <w:t>e</w:t>
            </w:r>
            <w:proofErr w:type="gramEnd"/>
            <w:r w:rsidRPr="004E7666">
              <w:rPr>
                <w:rFonts w:ascii="Arial" w:hAnsi="Arial" w:cs="Arial"/>
                <w:sz w:val="20"/>
                <w:szCs w:val="20"/>
              </w:rPr>
              <w:t xml:space="preserve"> cycles through numerator, denominator</w:t>
            </w:r>
            <w:r w:rsidR="00896BE3">
              <w:rPr>
                <w:rFonts w:ascii="Arial" w:hAnsi="Arial" w:cs="Arial"/>
                <w:sz w:val="20"/>
                <w:szCs w:val="20"/>
              </w:rPr>
              <w:t>,</w:t>
            </w:r>
            <w:r w:rsidRPr="004E7666">
              <w:rPr>
                <w:rFonts w:ascii="Arial" w:hAnsi="Arial" w:cs="Arial"/>
                <w:sz w:val="20"/>
                <w:szCs w:val="20"/>
              </w:rPr>
              <w:t xml:space="preserve"> and the points.</w:t>
            </w:r>
          </w:p>
          <w:p w:rsidR="003D4C79" w:rsidRPr="004E7666" w:rsidRDefault="003D4C79" w:rsidP="00BC7743">
            <w:pPr>
              <w:autoSpaceDE w:val="0"/>
              <w:autoSpaceDN w:val="0"/>
              <w:adjustRightInd w:val="0"/>
              <w:spacing w:after="120" w:line="280" w:lineRule="atLeast"/>
              <w:rPr>
                <w:rFonts w:ascii="Arial" w:hAnsi="Arial" w:cs="Arial"/>
                <w:sz w:val="20"/>
                <w:szCs w:val="20"/>
              </w:rPr>
            </w:pPr>
            <w:r w:rsidRPr="00382FA4">
              <w:rPr>
                <w:rFonts w:ascii="TINspireKeysCX" w:hAnsi="TINspireKeysCX" w:cs="Arial"/>
                <w:sz w:val="28"/>
                <w:szCs w:val="28"/>
              </w:rPr>
              <w:t>/.</w:t>
            </w:r>
            <w:r w:rsidRPr="004E7666">
              <w:rPr>
                <w:rFonts w:ascii="Arial" w:hAnsi="Arial" w:cs="Arial"/>
                <w:sz w:val="20"/>
                <w:szCs w:val="20"/>
              </w:rPr>
              <w:t xml:space="preserve"> </w:t>
            </w:r>
            <w:proofErr w:type="gramStart"/>
            <w:r w:rsidRPr="004E7666">
              <w:rPr>
                <w:rFonts w:ascii="Arial" w:hAnsi="Arial" w:cs="Arial"/>
                <w:sz w:val="20"/>
                <w:szCs w:val="20"/>
              </w:rPr>
              <w:t>resets</w:t>
            </w:r>
            <w:proofErr w:type="gramEnd"/>
            <w:r w:rsidRPr="004E7666">
              <w:rPr>
                <w:rFonts w:ascii="Arial" w:hAnsi="Arial" w:cs="Arial"/>
                <w:sz w:val="20"/>
                <w:szCs w:val="20"/>
              </w:rPr>
              <w:t xml:space="preserve"> the page.</w:t>
            </w:r>
          </w:p>
        </w:tc>
      </w:tr>
      <w:tr w:rsidR="003D4C79" w:rsidRPr="004E7666" w:rsidTr="00C44F96">
        <w:trPr>
          <w:cantSplit/>
        </w:trPr>
        <w:tc>
          <w:tcPr>
            <w:tcW w:w="9648" w:type="dxa"/>
            <w:gridSpan w:val="5"/>
            <w:shd w:val="clear" w:color="auto" w:fill="auto"/>
          </w:tcPr>
          <w:p w:rsidR="003D4C79" w:rsidRPr="004E7666" w:rsidRDefault="003D4C79" w:rsidP="00BC7743">
            <w:pPr>
              <w:spacing w:after="120" w:line="280" w:lineRule="atLeast"/>
              <w:ind w:firstLine="161"/>
              <w:rPr>
                <w:rFonts w:ascii="Arial" w:hAnsi="Arial" w:cs="Arial"/>
                <w:b/>
                <w:sz w:val="20"/>
                <w:szCs w:val="20"/>
              </w:rPr>
            </w:pPr>
            <w:r w:rsidRPr="004E7666">
              <w:rPr>
                <w:rFonts w:ascii="Arial" w:hAnsi="Arial" w:cs="Arial"/>
                <w:b/>
                <w:sz w:val="20"/>
                <w:szCs w:val="20"/>
              </w:rPr>
              <w:t xml:space="preserve">Edit </w:t>
            </w:r>
            <w:r w:rsidRPr="004E7666">
              <w:rPr>
                <w:rFonts w:ascii="Arial" w:hAnsi="Arial" w:cs="Arial"/>
                <w:sz w:val="20"/>
                <w:szCs w:val="20"/>
              </w:rPr>
              <w:t xml:space="preserve">or </w:t>
            </w:r>
            <w:r w:rsidRPr="004E7666">
              <w:rPr>
                <w:rFonts w:ascii="Arial" w:hAnsi="Arial" w:cs="Arial"/>
                <w:b/>
                <w:sz w:val="20"/>
                <w:szCs w:val="20"/>
              </w:rPr>
              <w:t xml:space="preserve">menu&gt; Slope </w:t>
            </w:r>
            <w:r w:rsidRPr="004E7666">
              <w:rPr>
                <w:rFonts w:ascii="Arial" w:hAnsi="Arial" w:cs="Arial"/>
                <w:sz w:val="20"/>
                <w:szCs w:val="20"/>
              </w:rPr>
              <w:t>and the keypad to change the constant of proportionality.</w:t>
            </w:r>
            <w:r w:rsidR="004E7666" w:rsidRPr="004E7666">
              <w:rPr>
                <w:rFonts w:ascii="Arial" w:hAnsi="Arial" w:cs="Arial"/>
                <w:sz w:val="20"/>
                <w:szCs w:val="20"/>
              </w:rPr>
              <w:t xml:space="preserve"> </w:t>
            </w:r>
          </w:p>
          <w:p w:rsidR="003D4C79" w:rsidRPr="004E7666" w:rsidRDefault="003D4C79" w:rsidP="00BC7743">
            <w:pPr>
              <w:spacing w:after="120" w:line="280" w:lineRule="atLeast"/>
              <w:ind w:left="161"/>
              <w:rPr>
                <w:rFonts w:ascii="Arial" w:hAnsi="Arial" w:cs="Arial"/>
                <w:sz w:val="20"/>
                <w:szCs w:val="20"/>
              </w:rPr>
            </w:pPr>
            <w:r w:rsidRPr="004E7666">
              <w:rPr>
                <w:rFonts w:ascii="Arial" w:hAnsi="Arial" w:cs="Arial"/>
                <w:b/>
                <w:sz w:val="20"/>
                <w:szCs w:val="20"/>
              </w:rPr>
              <w:t xml:space="preserve">Reset </w:t>
            </w:r>
            <w:r w:rsidRPr="004E7666">
              <w:rPr>
                <w:rFonts w:ascii="Arial" w:hAnsi="Arial" w:cs="Arial"/>
                <w:sz w:val="20"/>
                <w:szCs w:val="20"/>
              </w:rPr>
              <w:t xml:space="preserve">returns to the default display </w:t>
            </w:r>
            <w:proofErr w:type="gramStart"/>
            <w:r w:rsidRPr="004E7666">
              <w:rPr>
                <w:rFonts w:ascii="Arial" w:hAnsi="Arial" w:cs="Arial"/>
                <w:sz w:val="20"/>
                <w:szCs w:val="20"/>
              </w:rPr>
              <w:t xml:space="preserve">of </w:t>
            </w:r>
            <w:proofErr w:type="gramEnd"/>
            <w:r w:rsidRPr="004E7666">
              <w:rPr>
                <w:rFonts w:ascii="Arial" w:hAnsi="Arial" w:cs="Arial"/>
                <w:b/>
                <w:i/>
                <w:position w:val="-20"/>
                <w:sz w:val="20"/>
                <w:szCs w:val="20"/>
              </w:rPr>
              <w:object w:dxaOrig="720" w:dyaOrig="540" w14:anchorId="1D7ED179">
                <v:shape id="_x0000_i1095" type="#_x0000_t75" style="width:32.75pt;height:26.2pt" o:ole="">
                  <v:imagedata r:id="rId161" o:title=""/>
                </v:shape>
                <o:OLEObject Type="Embed" ProgID="Equation.DSMT4" ShapeID="_x0000_i1095" DrawAspect="Content" ObjectID="_1548075682" r:id="rId162"/>
              </w:object>
            </w:r>
            <w:r w:rsidRPr="004E7666">
              <w:rPr>
                <w:rFonts w:ascii="Arial" w:hAnsi="Arial" w:cs="Arial"/>
                <w:sz w:val="20"/>
                <w:szCs w:val="20"/>
              </w:rPr>
              <w:t>.</w:t>
            </w: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608"/>
      </w:tblGrid>
      <w:tr w:rsidR="003D4C79" w:rsidRPr="004E7666" w:rsidTr="00C44F96">
        <w:trPr>
          <w:cantSplit/>
        </w:trPr>
        <w:tc>
          <w:tcPr>
            <w:tcW w:w="9648" w:type="dxa"/>
            <w:gridSpan w:val="2"/>
            <w:shd w:val="clear" w:color="auto" w:fill="D9D9D9" w:themeFill="background1" w:themeFillShade="D9"/>
          </w:tcPr>
          <w:p w:rsidR="003D4C79" w:rsidRPr="004E7666" w:rsidRDefault="003D4C79" w:rsidP="00BC7743">
            <w:pPr>
              <w:spacing w:after="120" w:line="280" w:lineRule="atLeast"/>
              <w:rPr>
                <w:rFonts w:ascii="Arial" w:hAnsi="Arial" w:cs="Arial"/>
                <w:noProof/>
                <w:sz w:val="20"/>
                <w:szCs w:val="20"/>
              </w:rPr>
            </w:pPr>
            <w:r w:rsidRPr="004E7666">
              <w:rPr>
                <w:rFonts w:ascii="Arial" w:hAnsi="Arial" w:cs="Arial"/>
                <w:noProof/>
                <w:sz w:val="20"/>
                <w:szCs w:val="20"/>
              </w:rPr>
              <w:lastRenderedPageBreak/>
              <w:drawing>
                <wp:inline distT="0" distB="0" distL="0" distR="0" wp14:anchorId="72C7AE4B" wp14:editId="71765579">
                  <wp:extent cx="219456" cy="219456"/>
                  <wp:effectExtent l="0" t="0" r="28575" b="28575"/>
                  <wp:docPr id="47" name="Picture 47"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 xml:space="preserve">Class Discussion </w:t>
            </w:r>
          </w:p>
        </w:tc>
      </w:tr>
      <w:tr w:rsidR="003D4C79" w:rsidRPr="004E7666" w:rsidTr="00C44F96">
        <w:trPr>
          <w:cantSplit/>
        </w:trPr>
        <w:tc>
          <w:tcPr>
            <w:tcW w:w="5040" w:type="dxa"/>
          </w:tcPr>
          <w:p w:rsidR="003D4C79" w:rsidRPr="004E7666" w:rsidRDefault="003D4C79" w:rsidP="00BC7743">
            <w:pPr>
              <w:spacing w:after="120" w:line="280" w:lineRule="atLeast"/>
              <w:ind w:left="720" w:hanging="720"/>
              <w:rPr>
                <w:rFonts w:ascii="Arial" w:hAnsi="Arial" w:cs="Arial"/>
                <w:sz w:val="20"/>
                <w:szCs w:val="20"/>
              </w:rPr>
            </w:pPr>
            <w:r w:rsidRPr="004E7666">
              <w:rPr>
                <w:rFonts w:ascii="Arial" w:hAnsi="Arial" w:cs="Arial"/>
                <w:b/>
                <w:sz w:val="20"/>
                <w:szCs w:val="20"/>
              </w:rPr>
              <w:t>Have students…</w:t>
            </w:r>
          </w:p>
        </w:tc>
        <w:tc>
          <w:tcPr>
            <w:tcW w:w="4608" w:type="dxa"/>
          </w:tcPr>
          <w:p w:rsidR="003D4C79" w:rsidRPr="004E7666" w:rsidRDefault="003D4C79" w:rsidP="00BC7743">
            <w:pPr>
              <w:spacing w:after="120" w:line="280" w:lineRule="atLeast"/>
              <w:rPr>
                <w:rFonts w:ascii="Arial" w:hAnsi="Arial" w:cs="Arial"/>
                <w:sz w:val="20"/>
                <w:szCs w:val="20"/>
              </w:rPr>
            </w:pPr>
            <w:r w:rsidRPr="004E7666">
              <w:rPr>
                <w:rFonts w:ascii="Arial" w:hAnsi="Arial" w:cs="Arial"/>
                <w:b/>
                <w:sz w:val="20"/>
                <w:szCs w:val="20"/>
              </w:rPr>
              <w:t>Look for/Listen for…</w:t>
            </w:r>
          </w:p>
        </w:tc>
      </w:tr>
      <w:tr w:rsidR="003D4C79" w:rsidRPr="004E7666" w:rsidTr="00C44F96">
        <w:trPr>
          <w:cantSplit/>
        </w:trPr>
        <w:tc>
          <w:tcPr>
            <w:tcW w:w="5040" w:type="dxa"/>
          </w:tcPr>
          <w:p w:rsidR="003D4C79" w:rsidRPr="004E7666" w:rsidRDefault="003D4C79" w:rsidP="00BC7743">
            <w:pPr>
              <w:spacing w:after="120" w:line="280" w:lineRule="atLeast"/>
              <w:rPr>
                <w:rFonts w:ascii="Arial" w:hAnsi="Arial" w:cs="Arial"/>
                <w:b/>
                <w:bCs/>
                <w:sz w:val="20"/>
                <w:szCs w:val="20"/>
              </w:rPr>
            </w:pPr>
            <w:r w:rsidRPr="004E7666">
              <w:rPr>
                <w:rFonts w:ascii="Arial" w:hAnsi="Arial" w:cs="Arial"/>
                <w:sz w:val="20"/>
                <w:szCs w:val="20"/>
              </w:rPr>
              <w:br w:type="page"/>
            </w:r>
            <w:r w:rsidRPr="004E7666">
              <w:rPr>
                <w:rFonts w:ascii="Arial" w:hAnsi="Arial" w:cs="Arial"/>
                <w:b/>
                <w:bCs/>
                <w:sz w:val="20"/>
                <w:szCs w:val="20"/>
              </w:rPr>
              <w:t xml:space="preserve">Open </w:t>
            </w:r>
            <w:r w:rsidR="00896BE3">
              <w:rPr>
                <w:rFonts w:ascii="Arial" w:hAnsi="Arial" w:cs="Arial"/>
                <w:b/>
                <w:bCs/>
                <w:sz w:val="20"/>
                <w:szCs w:val="20"/>
              </w:rPr>
              <w:t>P</w:t>
            </w:r>
            <w:r w:rsidRPr="004E7666">
              <w:rPr>
                <w:rFonts w:ascii="Arial" w:hAnsi="Arial" w:cs="Arial"/>
                <w:b/>
                <w:bCs/>
                <w:sz w:val="20"/>
                <w:szCs w:val="20"/>
              </w:rPr>
              <w:t>age 1.7</w:t>
            </w:r>
            <w:r w:rsidR="00896BE3">
              <w:rPr>
                <w:rFonts w:ascii="Arial" w:hAnsi="Arial" w:cs="Arial"/>
                <w:b/>
                <w:bCs/>
                <w:sz w:val="20"/>
                <w:szCs w:val="20"/>
              </w:rPr>
              <w:t>.</w:t>
            </w:r>
            <w:r w:rsidR="004E7666" w:rsidRPr="004E7666">
              <w:rPr>
                <w:rFonts w:ascii="Arial" w:hAnsi="Arial" w:cs="Arial"/>
                <w:b/>
                <w:bCs/>
                <w:sz w:val="20"/>
                <w:szCs w:val="20"/>
              </w:rPr>
              <w:t xml:space="preserve"> </w:t>
            </w:r>
          </w:p>
          <w:p w:rsidR="003D4C79" w:rsidRPr="004E7666" w:rsidRDefault="00C048D1" w:rsidP="00BC7743">
            <w:pPr>
              <w:spacing w:after="120" w:line="280" w:lineRule="atLeast"/>
              <w:rPr>
                <w:rFonts w:ascii="Arial" w:hAnsi="Arial" w:cs="Arial"/>
                <w:b/>
                <w:i/>
                <w:sz w:val="20"/>
                <w:szCs w:val="20"/>
              </w:rPr>
            </w:pPr>
            <w:r w:rsidRPr="004E7666">
              <w:rPr>
                <w:rFonts w:ascii="Arial" w:hAnsi="Arial" w:cs="Arial"/>
                <w:b/>
                <w:sz w:val="20"/>
                <w:szCs w:val="20"/>
              </w:rPr>
              <w:t xml:space="preserve">This page shows the symbol </w:t>
            </w:r>
            <w:r w:rsidR="003D4C79" w:rsidRPr="004E7666">
              <w:rPr>
                <w:rFonts w:ascii="Arial" w:hAnsi="Arial" w:cs="Arial"/>
                <w:b/>
                <w:i/>
                <w:position w:val="-4"/>
                <w:sz w:val="20"/>
                <w:szCs w:val="20"/>
              </w:rPr>
              <w:object w:dxaOrig="220" w:dyaOrig="220" w14:anchorId="7B940BDD">
                <v:shape id="_x0000_i1096" type="#_x0000_t75" style="width:9.8pt;height:9.8pt" o:ole="">
                  <v:imagedata r:id="rId163" o:title=""/>
                </v:shape>
                <o:OLEObject Type="Embed" ProgID="Equation.DSMT4" ShapeID="_x0000_i1096" DrawAspect="Content" ObjectID="_1548075683" r:id="rId164"/>
              </w:object>
            </w:r>
            <w:r w:rsidR="003D4C79" w:rsidRPr="004E7666">
              <w:rPr>
                <w:rFonts w:ascii="Arial" w:hAnsi="Arial" w:cs="Arial"/>
                <w:b/>
                <w:sz w:val="20"/>
                <w:szCs w:val="20"/>
              </w:rPr>
              <w:t xml:space="preserve"> (the Greek letter “delta”) that is often used as an abbreviation for “change in.” For example, </w:t>
            </w:r>
            <w:r w:rsidRPr="004E7666">
              <w:rPr>
                <w:rFonts w:ascii="Arial" w:hAnsi="Arial" w:cs="Arial"/>
                <w:b/>
                <w:i/>
                <w:position w:val="-4"/>
                <w:sz w:val="20"/>
                <w:szCs w:val="20"/>
              </w:rPr>
              <w:object w:dxaOrig="220" w:dyaOrig="220" w14:anchorId="7998098E">
                <v:shape id="_x0000_i1097" type="#_x0000_t75" style="width:9.8pt;height:9.8pt" o:ole="">
                  <v:imagedata r:id="rId163" o:title=""/>
                </v:shape>
                <o:OLEObject Type="Embed" ProgID="Equation.DSMT4" ShapeID="_x0000_i1097" DrawAspect="Content" ObjectID="_1548075684" r:id="rId165"/>
              </w:object>
            </w:r>
            <w:r w:rsidR="003D4C79" w:rsidRPr="004E7666">
              <w:rPr>
                <w:rFonts w:ascii="Arial" w:hAnsi="Arial" w:cs="Arial"/>
                <w:b/>
                <w:i/>
                <w:sz w:val="20"/>
                <w:szCs w:val="20"/>
              </w:rPr>
              <w:t xml:space="preserve">y </w:t>
            </w:r>
            <w:r w:rsidR="003D4C79" w:rsidRPr="004E7666">
              <w:rPr>
                <w:rFonts w:ascii="Arial" w:hAnsi="Arial" w:cs="Arial"/>
                <w:b/>
                <w:sz w:val="20"/>
                <w:szCs w:val="20"/>
              </w:rPr>
              <w:t xml:space="preserve">is read as “delta y” and stands for the “change in </w:t>
            </w:r>
            <w:r w:rsidR="003D4C79" w:rsidRPr="004E7666">
              <w:rPr>
                <w:rFonts w:ascii="Arial" w:hAnsi="Arial" w:cs="Arial"/>
                <w:b/>
                <w:i/>
                <w:sz w:val="20"/>
                <w:szCs w:val="20"/>
              </w:rPr>
              <w:t>y</w:t>
            </w:r>
            <w:r w:rsidR="003D4C79" w:rsidRPr="004E7666">
              <w:rPr>
                <w:rFonts w:ascii="Arial" w:hAnsi="Arial" w:cs="Arial"/>
                <w:b/>
                <w:sz w:val="20"/>
                <w:szCs w:val="20"/>
              </w:rPr>
              <w:t xml:space="preserve">”, or the change in the </w:t>
            </w:r>
            <w:r w:rsidR="00412BF4" w:rsidRPr="00412BF4">
              <w:rPr>
                <w:rFonts w:ascii="Arial" w:hAnsi="Arial" w:cs="Arial"/>
                <w:b/>
                <w:i/>
                <w:sz w:val="20"/>
                <w:szCs w:val="20"/>
              </w:rPr>
              <w:t>y-coordinate</w:t>
            </w:r>
            <w:r w:rsidR="003D4C79" w:rsidRPr="004E7666">
              <w:rPr>
                <w:rFonts w:ascii="Arial" w:hAnsi="Arial" w:cs="Arial"/>
                <w:b/>
                <w:sz w:val="20"/>
                <w:szCs w:val="20"/>
              </w:rPr>
              <w:t xml:space="preserve"> values. The </w:t>
            </w:r>
            <w:r w:rsidRPr="004E7666">
              <w:rPr>
                <w:rFonts w:ascii="Arial" w:hAnsi="Arial" w:cs="Arial"/>
                <w:b/>
                <w:i/>
                <w:position w:val="-4"/>
                <w:sz w:val="20"/>
                <w:szCs w:val="20"/>
              </w:rPr>
              <w:object w:dxaOrig="220" w:dyaOrig="220" w14:anchorId="58B3788E">
                <v:shape id="_x0000_i1098" type="#_x0000_t75" style="width:9.8pt;height:9.8pt" o:ole="">
                  <v:imagedata r:id="rId163" o:title=""/>
                </v:shape>
                <o:OLEObject Type="Embed" ProgID="Equation.DSMT4" ShapeID="_x0000_i1098" DrawAspect="Content" ObjectID="_1548075685" r:id="rId166"/>
              </w:object>
            </w:r>
            <w:r w:rsidRPr="004E7666">
              <w:rPr>
                <w:rFonts w:ascii="Arial" w:hAnsi="Arial" w:cs="Arial"/>
                <w:b/>
                <w:i/>
                <w:sz w:val="20"/>
                <w:szCs w:val="20"/>
              </w:rPr>
              <w:t xml:space="preserve"> </w:t>
            </w:r>
            <w:r w:rsidR="003D4C79" w:rsidRPr="004E7666">
              <w:rPr>
                <w:rFonts w:ascii="Arial" w:hAnsi="Arial" w:cs="Arial"/>
                <w:b/>
                <w:i/>
                <w:sz w:val="20"/>
                <w:szCs w:val="20"/>
              </w:rPr>
              <w:t xml:space="preserve">x </w:t>
            </w:r>
            <w:r w:rsidR="003D4C79" w:rsidRPr="004E7666">
              <w:rPr>
                <w:rFonts w:ascii="Arial" w:hAnsi="Arial" w:cs="Arial"/>
                <w:b/>
                <w:sz w:val="20"/>
                <w:szCs w:val="20"/>
              </w:rPr>
              <w:t xml:space="preserve">is “delta </w:t>
            </w:r>
            <w:r w:rsidR="003D4C79" w:rsidRPr="004E7666">
              <w:rPr>
                <w:rFonts w:ascii="Arial" w:hAnsi="Arial" w:cs="Arial"/>
                <w:b/>
                <w:i/>
                <w:sz w:val="20"/>
                <w:szCs w:val="20"/>
              </w:rPr>
              <w:t>x</w:t>
            </w:r>
            <w:r w:rsidR="003D4C79" w:rsidRPr="004E7666">
              <w:rPr>
                <w:rFonts w:ascii="Arial" w:hAnsi="Arial" w:cs="Arial"/>
                <w:b/>
                <w:sz w:val="20"/>
                <w:szCs w:val="20"/>
              </w:rPr>
              <w:t xml:space="preserve">” and stands for the “change in </w:t>
            </w:r>
            <w:r w:rsidR="003D4C79" w:rsidRPr="004E7666">
              <w:rPr>
                <w:rFonts w:ascii="Arial" w:hAnsi="Arial" w:cs="Arial"/>
                <w:b/>
                <w:i/>
                <w:sz w:val="20"/>
                <w:szCs w:val="20"/>
              </w:rPr>
              <w:t>x</w:t>
            </w:r>
            <w:r w:rsidR="003D4C79" w:rsidRPr="004E7666">
              <w:rPr>
                <w:rFonts w:ascii="Arial" w:hAnsi="Arial" w:cs="Arial"/>
                <w:b/>
                <w:sz w:val="20"/>
                <w:szCs w:val="20"/>
              </w:rPr>
              <w:t xml:space="preserve">,” or the change in the </w:t>
            </w:r>
            <w:r w:rsidR="00412BF4" w:rsidRPr="00412BF4">
              <w:rPr>
                <w:rFonts w:ascii="Arial" w:hAnsi="Arial" w:cs="Arial"/>
                <w:b/>
                <w:i/>
                <w:sz w:val="20"/>
                <w:szCs w:val="20"/>
              </w:rPr>
              <w:t>x-coordinate</w:t>
            </w:r>
            <w:r w:rsidR="003D4C79" w:rsidRPr="004E7666">
              <w:rPr>
                <w:rFonts w:ascii="Arial" w:hAnsi="Arial" w:cs="Arial"/>
                <w:b/>
                <w:sz w:val="20"/>
                <w:szCs w:val="20"/>
              </w:rPr>
              <w:t xml:space="preserve"> values. The points A, B, C, and D are all on the line that is the graph of </w:t>
            </w:r>
            <w:r w:rsidR="003D4C79" w:rsidRPr="004E7666">
              <w:rPr>
                <w:rFonts w:ascii="Arial" w:hAnsi="Arial" w:cs="Arial"/>
                <w:b/>
                <w:i/>
                <w:position w:val="-20"/>
                <w:sz w:val="20"/>
                <w:szCs w:val="20"/>
              </w:rPr>
              <w:object w:dxaOrig="760" w:dyaOrig="540" w14:anchorId="7824D60B">
                <v:shape id="_x0000_i1099" type="#_x0000_t75" style="width:35.45pt;height:26.2pt" o:ole="">
                  <v:imagedata r:id="rId167" o:title=""/>
                </v:shape>
                <o:OLEObject Type="Embed" ProgID="Equation.DSMT4" ShapeID="_x0000_i1099" DrawAspect="Content" ObjectID="_1548075686" r:id="rId168"/>
              </w:object>
            </w:r>
            <w:r w:rsidR="003D4C79" w:rsidRPr="004E7666">
              <w:rPr>
                <w:rFonts w:ascii="Arial" w:hAnsi="Arial" w:cs="Arial"/>
                <w:b/>
                <w:i/>
                <w:sz w:val="20"/>
                <w:szCs w:val="20"/>
              </w:rPr>
              <w:t xml:space="preserve"> </w:t>
            </w:r>
            <w:r w:rsidR="003D4C79" w:rsidRPr="004E7666">
              <w:rPr>
                <w:rFonts w:ascii="Arial" w:hAnsi="Arial" w:cs="Arial"/>
                <w:b/>
                <w:sz w:val="20"/>
                <w:szCs w:val="20"/>
              </w:rPr>
              <w:t>The ratio of vertical change to horizontal change is shown from point A to B and from point C to D.</w:t>
            </w:r>
            <w:r w:rsidR="004E7666" w:rsidRPr="004E7666">
              <w:rPr>
                <w:rFonts w:ascii="Arial" w:hAnsi="Arial" w:cs="Arial"/>
                <w:b/>
                <w:sz w:val="20"/>
                <w:szCs w:val="20"/>
              </w:rPr>
              <w:t xml:space="preserve"> </w:t>
            </w:r>
          </w:p>
        </w:tc>
        <w:tc>
          <w:tcPr>
            <w:tcW w:w="4608" w:type="dxa"/>
          </w:tcPr>
          <w:p w:rsidR="003D4C79" w:rsidRPr="004E7666" w:rsidRDefault="003D4C79" w:rsidP="00BC7743">
            <w:pPr>
              <w:spacing w:after="120" w:line="280" w:lineRule="atLeast"/>
              <w:rPr>
                <w:rFonts w:ascii="Arial" w:hAnsi="Arial" w:cs="Arial"/>
                <w:sz w:val="20"/>
                <w:szCs w:val="20"/>
              </w:rPr>
            </w:pPr>
          </w:p>
        </w:tc>
      </w:tr>
      <w:tr w:rsidR="00C048D1" w:rsidRPr="004E7666" w:rsidTr="00C44F96">
        <w:trPr>
          <w:cantSplit/>
        </w:trPr>
        <w:tc>
          <w:tcPr>
            <w:tcW w:w="5040" w:type="dxa"/>
          </w:tcPr>
          <w:p w:rsidR="00C048D1" w:rsidRPr="00382FA4" w:rsidRDefault="00C048D1" w:rsidP="00BC7743">
            <w:pPr>
              <w:pStyle w:val="ListParagraph"/>
              <w:numPr>
                <w:ilvl w:val="0"/>
                <w:numId w:val="5"/>
              </w:numPr>
              <w:spacing w:after="120" w:line="280" w:lineRule="atLeast"/>
              <w:ind w:left="540"/>
              <w:contextualSpacing w:val="0"/>
              <w:rPr>
                <w:rFonts w:ascii="Arial" w:hAnsi="Arial" w:cs="Arial"/>
                <w:b/>
                <w:i/>
                <w:sz w:val="20"/>
                <w:szCs w:val="20"/>
              </w:rPr>
            </w:pPr>
            <w:r w:rsidRPr="00382FA4">
              <w:rPr>
                <w:rFonts w:ascii="Arial" w:hAnsi="Arial" w:cs="Arial"/>
                <w:b/>
                <w:i/>
                <w:sz w:val="20"/>
                <w:szCs w:val="20"/>
              </w:rPr>
              <w:t>How is the fract</w:t>
            </w:r>
            <w:r w:rsidR="001F461E" w:rsidRPr="00382FA4">
              <w:rPr>
                <w:rFonts w:ascii="Arial" w:hAnsi="Arial" w:cs="Arial"/>
                <w:b/>
                <w:i/>
                <w:sz w:val="20"/>
                <w:szCs w:val="20"/>
              </w:rPr>
              <w:t xml:space="preserve">ion under “A to B” determined? </w:t>
            </w:r>
            <w:r w:rsidRPr="00382FA4">
              <w:rPr>
                <w:rFonts w:ascii="Arial" w:hAnsi="Arial" w:cs="Arial"/>
                <w:b/>
                <w:i/>
                <w:sz w:val="20"/>
                <w:szCs w:val="20"/>
              </w:rPr>
              <w:t>Under “C to D”?</w:t>
            </w:r>
          </w:p>
        </w:tc>
        <w:tc>
          <w:tcPr>
            <w:tcW w:w="4608" w:type="dxa"/>
          </w:tcPr>
          <w:p w:rsidR="00C048D1" w:rsidRPr="004E7666" w:rsidRDefault="00C048D1" w:rsidP="00BC7743">
            <w:pPr>
              <w:spacing w:after="120" w:line="280" w:lineRule="atLeast"/>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 xml:space="preserve">The fraction under “A to B” </w:t>
            </w:r>
            <w:proofErr w:type="gramStart"/>
            <w:r w:rsidRPr="004E7666">
              <w:rPr>
                <w:rFonts w:ascii="Arial" w:hAnsi="Arial" w:cs="Arial"/>
                <w:sz w:val="20"/>
                <w:szCs w:val="20"/>
              </w:rPr>
              <w:t xml:space="preserve">is </w:t>
            </w:r>
            <w:proofErr w:type="gramEnd"/>
            <w:r w:rsidRPr="004E7666">
              <w:rPr>
                <w:rFonts w:ascii="Arial" w:hAnsi="Arial" w:cs="Arial"/>
                <w:b/>
                <w:position w:val="-22"/>
                <w:sz w:val="20"/>
                <w:szCs w:val="20"/>
              </w:rPr>
              <w:object w:dxaOrig="220" w:dyaOrig="560" w14:anchorId="38346ADE">
                <v:shape id="_x0000_i1100" type="#_x0000_t75" style="width:9.8pt;height:27.8pt" o:ole="">
                  <v:imagedata r:id="rId169" o:title=""/>
                </v:shape>
                <o:OLEObject Type="Embed" ProgID="Equation.DSMT4" ShapeID="_x0000_i1100" DrawAspect="Content" ObjectID="_1548075687" r:id="rId170"/>
              </w:object>
            </w:r>
            <w:r w:rsidR="001F461E" w:rsidRPr="004E7666">
              <w:rPr>
                <w:rFonts w:ascii="Arial" w:hAnsi="Arial" w:cs="Arial"/>
                <w:sz w:val="20"/>
                <w:szCs w:val="20"/>
              </w:rPr>
              <w:t xml:space="preserve">. </w:t>
            </w:r>
            <w:r w:rsidRPr="004E7666">
              <w:rPr>
                <w:rFonts w:ascii="Arial" w:hAnsi="Arial" w:cs="Arial"/>
                <w:sz w:val="20"/>
                <w:szCs w:val="20"/>
              </w:rPr>
              <w:t xml:space="preserve">The numerator 2 means that point B is 2 units above point A vertically: the </w:t>
            </w:r>
            <w:r w:rsidRPr="004E7666">
              <w:rPr>
                <w:rFonts w:ascii="Arial" w:hAnsi="Arial" w:cs="Arial"/>
                <w:i/>
                <w:sz w:val="20"/>
                <w:szCs w:val="20"/>
              </w:rPr>
              <w:t>y</w:t>
            </w:r>
            <w:r w:rsidRPr="004E7666">
              <w:rPr>
                <w:rFonts w:ascii="Arial" w:hAnsi="Arial" w:cs="Arial"/>
                <w:sz w:val="20"/>
                <w:szCs w:val="20"/>
              </w:rPr>
              <w:t xml:space="preserve">-coordinate of B </w:t>
            </w:r>
            <w:proofErr w:type="gramStart"/>
            <w:r w:rsidRPr="004E7666">
              <w:rPr>
                <w:rFonts w:ascii="Arial" w:hAnsi="Arial" w:cs="Arial"/>
                <w:sz w:val="20"/>
                <w:szCs w:val="20"/>
              </w:rPr>
              <w:t xml:space="preserve">is </w:t>
            </w:r>
            <w:proofErr w:type="gramEnd"/>
            <w:r w:rsidRPr="004E7666">
              <w:rPr>
                <w:rFonts w:ascii="Arial" w:hAnsi="Arial" w:cs="Arial"/>
                <w:b/>
                <w:position w:val="-4"/>
                <w:sz w:val="20"/>
                <w:szCs w:val="20"/>
              </w:rPr>
              <w:object w:dxaOrig="279" w:dyaOrig="240" w14:anchorId="4DF49EB0">
                <v:shape id="_x0000_i1101" type="#_x0000_t75" style="width:14.2pt;height:12pt" o:ole="">
                  <v:imagedata r:id="rId171" o:title=""/>
                </v:shape>
                <o:OLEObject Type="Embed" ProgID="Equation.DSMT4" ShapeID="_x0000_i1101" DrawAspect="Content" ObjectID="_1548075688" r:id="rId172"/>
              </w:object>
            </w:r>
            <w:r w:rsidRPr="004E7666">
              <w:rPr>
                <w:rFonts w:ascii="Arial" w:hAnsi="Arial" w:cs="Arial"/>
                <w:sz w:val="20"/>
                <w:szCs w:val="20"/>
              </w:rPr>
              <w:t xml:space="preserve">, which is 2 units more than A’s </w:t>
            </w:r>
            <w:r w:rsidRPr="004E7666">
              <w:rPr>
                <w:rFonts w:ascii="Arial" w:hAnsi="Arial" w:cs="Arial"/>
                <w:i/>
                <w:sz w:val="20"/>
                <w:szCs w:val="20"/>
              </w:rPr>
              <w:t>y</w:t>
            </w:r>
            <w:r w:rsidRPr="004E7666">
              <w:rPr>
                <w:rFonts w:ascii="Arial" w:hAnsi="Arial" w:cs="Arial"/>
                <w:sz w:val="20"/>
                <w:szCs w:val="20"/>
              </w:rPr>
              <w:t xml:space="preserve">-coordinate </w:t>
            </w:r>
            <w:r w:rsidRPr="004E7666">
              <w:rPr>
                <w:rFonts w:ascii="Arial" w:hAnsi="Arial" w:cs="Arial"/>
                <w:b/>
                <w:position w:val="-6"/>
                <w:sz w:val="20"/>
                <w:szCs w:val="20"/>
              </w:rPr>
              <w:object w:dxaOrig="300" w:dyaOrig="260" w14:anchorId="3C78B030">
                <v:shape id="_x0000_i1102" type="#_x0000_t75" style="width:15.8pt;height:12.55pt" o:ole="">
                  <v:imagedata r:id="rId173" o:title=""/>
                </v:shape>
                <o:OLEObject Type="Embed" ProgID="Equation.DSMT4" ShapeID="_x0000_i1102" DrawAspect="Content" ObjectID="_1548075689" r:id="rId174"/>
              </w:object>
            </w:r>
            <w:r w:rsidRPr="004E7666">
              <w:rPr>
                <w:rFonts w:ascii="Arial" w:hAnsi="Arial" w:cs="Arial"/>
                <w:sz w:val="20"/>
                <w:szCs w:val="20"/>
              </w:rPr>
              <w:t>.</w:t>
            </w:r>
            <w:r w:rsidR="004E7666" w:rsidRPr="004E7666">
              <w:rPr>
                <w:rFonts w:ascii="Arial" w:hAnsi="Arial" w:cs="Arial"/>
                <w:sz w:val="20"/>
                <w:szCs w:val="20"/>
              </w:rPr>
              <w:t xml:space="preserve"> </w:t>
            </w:r>
            <w:r w:rsidRPr="004E7666">
              <w:rPr>
                <w:rFonts w:ascii="Arial" w:hAnsi="Arial" w:cs="Arial"/>
                <w:sz w:val="20"/>
                <w:szCs w:val="20"/>
              </w:rPr>
              <w:t xml:space="preserve">The denominator 8 means that B is 8 units to the right of A horizontally: the </w:t>
            </w:r>
            <w:r w:rsidRPr="004E7666">
              <w:rPr>
                <w:rFonts w:ascii="Arial" w:hAnsi="Arial" w:cs="Arial"/>
                <w:i/>
                <w:sz w:val="20"/>
                <w:szCs w:val="20"/>
              </w:rPr>
              <w:t>x</w:t>
            </w:r>
            <w:r w:rsidRPr="004E7666">
              <w:rPr>
                <w:rFonts w:ascii="Arial" w:hAnsi="Arial" w:cs="Arial"/>
                <w:sz w:val="20"/>
                <w:szCs w:val="20"/>
              </w:rPr>
              <w:t xml:space="preserve">-coordinate of B </w:t>
            </w:r>
            <w:proofErr w:type="gramStart"/>
            <w:r w:rsidRPr="004E7666">
              <w:rPr>
                <w:rFonts w:ascii="Arial" w:hAnsi="Arial" w:cs="Arial"/>
                <w:sz w:val="20"/>
                <w:szCs w:val="20"/>
              </w:rPr>
              <w:t xml:space="preserve">is </w:t>
            </w:r>
            <w:proofErr w:type="gramEnd"/>
            <w:r w:rsidRPr="004E7666">
              <w:rPr>
                <w:rFonts w:ascii="Arial" w:hAnsi="Arial" w:cs="Arial"/>
                <w:b/>
                <w:position w:val="-4"/>
                <w:sz w:val="20"/>
                <w:szCs w:val="20"/>
              </w:rPr>
              <w:object w:dxaOrig="300" w:dyaOrig="240" w14:anchorId="7D0BEAA4">
                <v:shape id="_x0000_i1103" type="#_x0000_t75" style="width:15.8pt;height:12pt" o:ole="">
                  <v:imagedata r:id="rId175" o:title=""/>
                </v:shape>
                <o:OLEObject Type="Embed" ProgID="Equation.DSMT4" ShapeID="_x0000_i1103" DrawAspect="Content" ObjectID="_1548075690" r:id="rId176"/>
              </w:object>
            </w:r>
            <w:r w:rsidRPr="004E7666">
              <w:rPr>
                <w:rFonts w:ascii="Arial" w:hAnsi="Arial" w:cs="Arial"/>
                <w:sz w:val="20"/>
                <w:szCs w:val="20"/>
              </w:rPr>
              <w:t xml:space="preserve">, which is 8 units more than A’s </w:t>
            </w:r>
            <w:r w:rsidRPr="004E7666">
              <w:rPr>
                <w:rFonts w:ascii="Arial" w:hAnsi="Arial" w:cs="Arial"/>
                <w:i/>
                <w:sz w:val="20"/>
                <w:szCs w:val="20"/>
              </w:rPr>
              <w:t>x</w:t>
            </w:r>
            <w:r w:rsidRPr="004E7666">
              <w:rPr>
                <w:rFonts w:ascii="Arial" w:hAnsi="Arial" w:cs="Arial"/>
                <w:sz w:val="20"/>
                <w:szCs w:val="20"/>
              </w:rPr>
              <w:t xml:space="preserve">-coordinate </w:t>
            </w:r>
            <w:r w:rsidRPr="004E7666">
              <w:rPr>
                <w:rFonts w:ascii="Arial" w:hAnsi="Arial" w:cs="Arial"/>
                <w:b/>
                <w:position w:val="-4"/>
                <w:sz w:val="20"/>
                <w:szCs w:val="20"/>
              </w:rPr>
              <w:object w:dxaOrig="400" w:dyaOrig="240" w14:anchorId="4D35812D">
                <v:shape id="_x0000_i1104" type="#_x0000_t75" style="width:20.2pt;height:12pt" o:ole="">
                  <v:imagedata r:id="rId177" o:title=""/>
                </v:shape>
                <o:OLEObject Type="Embed" ProgID="Equation.DSMT4" ShapeID="_x0000_i1104" DrawAspect="Content" ObjectID="_1548075691" r:id="rId178"/>
              </w:object>
            </w:r>
            <w:r w:rsidRPr="004E7666">
              <w:rPr>
                <w:rFonts w:ascii="Arial" w:hAnsi="Arial" w:cs="Arial"/>
                <w:sz w:val="20"/>
                <w:szCs w:val="20"/>
              </w:rPr>
              <w:t>.</w:t>
            </w:r>
          </w:p>
          <w:p w:rsidR="00C048D1" w:rsidRPr="004E7666" w:rsidRDefault="00C048D1" w:rsidP="00BC7743">
            <w:pPr>
              <w:spacing w:after="120" w:line="280" w:lineRule="atLeast"/>
              <w:rPr>
                <w:rFonts w:ascii="Arial" w:hAnsi="Arial" w:cs="Arial"/>
                <w:sz w:val="20"/>
                <w:szCs w:val="20"/>
              </w:rPr>
            </w:pPr>
            <w:r w:rsidRPr="004E7666">
              <w:rPr>
                <w:rFonts w:ascii="Arial" w:hAnsi="Arial" w:cs="Arial"/>
                <w:sz w:val="20"/>
                <w:szCs w:val="20"/>
              </w:rPr>
              <w:t xml:space="preserve">The fraction under “C to D” </w:t>
            </w:r>
            <w:proofErr w:type="gramStart"/>
            <w:r w:rsidRPr="004E7666">
              <w:rPr>
                <w:rFonts w:ascii="Arial" w:hAnsi="Arial" w:cs="Arial"/>
                <w:sz w:val="20"/>
                <w:szCs w:val="20"/>
              </w:rPr>
              <w:t xml:space="preserve">is </w:t>
            </w:r>
            <w:proofErr w:type="gramEnd"/>
            <w:r w:rsidRPr="004E7666">
              <w:rPr>
                <w:rFonts w:ascii="Arial" w:hAnsi="Arial" w:cs="Arial"/>
                <w:b/>
                <w:position w:val="-20"/>
                <w:sz w:val="20"/>
                <w:szCs w:val="20"/>
              </w:rPr>
              <w:object w:dxaOrig="220" w:dyaOrig="540" w14:anchorId="18A96EE5">
                <v:shape id="_x0000_i1105" type="#_x0000_t75" style="width:9.8pt;height:27.25pt" o:ole="">
                  <v:imagedata r:id="rId179" o:title=""/>
                </v:shape>
                <o:OLEObject Type="Embed" ProgID="Equation.DSMT4" ShapeID="_x0000_i1105" DrawAspect="Content" ObjectID="_1548075692" r:id="rId180"/>
              </w:object>
            </w:r>
            <w:r w:rsidR="001F461E" w:rsidRPr="004E7666">
              <w:rPr>
                <w:rFonts w:ascii="Arial" w:hAnsi="Arial" w:cs="Arial"/>
                <w:sz w:val="20"/>
                <w:szCs w:val="20"/>
              </w:rPr>
              <w:t xml:space="preserve">. </w:t>
            </w:r>
            <w:r w:rsidRPr="004E7666">
              <w:rPr>
                <w:rFonts w:ascii="Arial" w:hAnsi="Arial" w:cs="Arial"/>
                <w:sz w:val="20"/>
                <w:szCs w:val="20"/>
              </w:rPr>
              <w:t xml:space="preserve">The numerator 1 means that point D is 1 unit above point C vertically: the </w:t>
            </w:r>
            <w:r w:rsidRPr="004E7666">
              <w:rPr>
                <w:rFonts w:ascii="Arial" w:hAnsi="Arial" w:cs="Arial"/>
                <w:i/>
                <w:sz w:val="20"/>
                <w:szCs w:val="20"/>
              </w:rPr>
              <w:t>y</w:t>
            </w:r>
            <w:r w:rsidRPr="004E7666">
              <w:rPr>
                <w:rFonts w:ascii="Arial" w:hAnsi="Arial" w:cs="Arial"/>
                <w:sz w:val="20"/>
                <w:szCs w:val="20"/>
              </w:rPr>
              <w:t xml:space="preserve">-coordinate of D is 2, 1 unit more than C’s </w:t>
            </w:r>
            <w:r w:rsidRPr="004E7666">
              <w:rPr>
                <w:rFonts w:ascii="Arial" w:hAnsi="Arial" w:cs="Arial"/>
                <w:i/>
                <w:sz w:val="20"/>
                <w:szCs w:val="20"/>
              </w:rPr>
              <w:t>y</w:t>
            </w:r>
            <w:r w:rsidR="001F461E" w:rsidRPr="004E7666">
              <w:rPr>
                <w:rFonts w:ascii="Arial" w:hAnsi="Arial" w:cs="Arial"/>
                <w:sz w:val="20"/>
                <w:szCs w:val="20"/>
              </w:rPr>
              <w:t xml:space="preserve">-coordinate 1. </w:t>
            </w:r>
            <w:r w:rsidRPr="004E7666">
              <w:rPr>
                <w:rFonts w:ascii="Arial" w:hAnsi="Arial" w:cs="Arial"/>
                <w:sz w:val="20"/>
                <w:szCs w:val="20"/>
              </w:rPr>
              <w:t xml:space="preserve">The denominator 4 means that D is 4 units to the right of C horizontally: the </w:t>
            </w:r>
            <w:r w:rsidRPr="004E7666">
              <w:rPr>
                <w:rFonts w:ascii="Arial" w:hAnsi="Arial" w:cs="Arial"/>
                <w:i/>
                <w:sz w:val="20"/>
                <w:szCs w:val="20"/>
              </w:rPr>
              <w:t>x</w:t>
            </w:r>
            <w:r w:rsidRPr="004E7666">
              <w:rPr>
                <w:rFonts w:ascii="Arial" w:hAnsi="Arial" w:cs="Arial"/>
                <w:sz w:val="20"/>
                <w:szCs w:val="20"/>
              </w:rPr>
              <w:t xml:space="preserve">-coordinate of D is 8, which </w:t>
            </w:r>
            <w:proofErr w:type="gramStart"/>
            <w:r w:rsidRPr="004E7666">
              <w:rPr>
                <w:rFonts w:ascii="Arial" w:hAnsi="Arial" w:cs="Arial"/>
                <w:sz w:val="20"/>
                <w:szCs w:val="20"/>
              </w:rPr>
              <w:t>is</w:t>
            </w:r>
            <w:proofErr w:type="gramEnd"/>
            <w:r w:rsidRPr="004E7666">
              <w:rPr>
                <w:rFonts w:ascii="Arial" w:hAnsi="Arial" w:cs="Arial"/>
                <w:sz w:val="20"/>
                <w:szCs w:val="20"/>
              </w:rPr>
              <w:t xml:space="preserve"> 4 units more than C’s </w:t>
            </w:r>
            <w:r w:rsidRPr="004E7666">
              <w:rPr>
                <w:rFonts w:ascii="Arial" w:hAnsi="Arial" w:cs="Arial"/>
                <w:i/>
                <w:sz w:val="20"/>
                <w:szCs w:val="20"/>
              </w:rPr>
              <w:t>x</w:t>
            </w:r>
            <w:r w:rsidRPr="004E7666">
              <w:rPr>
                <w:rFonts w:ascii="Arial" w:hAnsi="Arial" w:cs="Arial"/>
                <w:sz w:val="20"/>
                <w:szCs w:val="20"/>
              </w:rPr>
              <w:t>-coordinate 4.</w:t>
            </w:r>
          </w:p>
        </w:tc>
      </w:tr>
      <w:tr w:rsidR="00C048D1" w:rsidRPr="004E7666" w:rsidTr="00C44F96">
        <w:trPr>
          <w:cantSplit/>
        </w:trPr>
        <w:tc>
          <w:tcPr>
            <w:tcW w:w="5040" w:type="dxa"/>
          </w:tcPr>
          <w:p w:rsidR="00C048D1" w:rsidRPr="004E7666" w:rsidRDefault="00C048D1"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Tab so that point</w:t>
            </w:r>
            <w:r w:rsidRPr="004E7666">
              <w:rPr>
                <w:rFonts w:ascii="Arial" w:hAnsi="Arial" w:cs="Arial"/>
                <w:i/>
                <w:sz w:val="20"/>
                <w:szCs w:val="20"/>
              </w:rPr>
              <w:t xml:space="preserve"> </w:t>
            </w:r>
            <w:r w:rsidR="001F461E" w:rsidRPr="004E7666">
              <w:rPr>
                <w:rFonts w:ascii="Arial" w:hAnsi="Arial" w:cs="Arial"/>
                <w:b/>
                <w:i/>
                <w:sz w:val="20"/>
                <w:szCs w:val="20"/>
              </w:rPr>
              <w:t xml:space="preserve">A is selected. </w:t>
            </w:r>
            <w:r w:rsidRPr="004E7666">
              <w:rPr>
                <w:rFonts w:ascii="Arial" w:hAnsi="Arial" w:cs="Arial"/>
                <w:b/>
                <w:i/>
                <w:sz w:val="20"/>
                <w:szCs w:val="20"/>
              </w:rPr>
              <w:t xml:space="preserve">Use the horizontal arrows to move </w:t>
            </w:r>
            <w:proofErr w:type="gramStart"/>
            <w:r w:rsidRPr="004E7666">
              <w:rPr>
                <w:rFonts w:ascii="Arial" w:hAnsi="Arial" w:cs="Arial"/>
                <w:b/>
                <w:i/>
                <w:sz w:val="20"/>
                <w:szCs w:val="20"/>
              </w:rPr>
              <w:t>A</w:t>
            </w:r>
            <w:proofErr w:type="gramEnd"/>
            <w:r w:rsidRPr="004E7666">
              <w:rPr>
                <w:rFonts w:ascii="Arial" w:hAnsi="Arial" w:cs="Arial"/>
                <w:b/>
                <w:i/>
                <w:sz w:val="20"/>
                <w:szCs w:val="20"/>
              </w:rPr>
              <w:t xml:space="preserve"> left and right.</w:t>
            </w:r>
            <w:r w:rsidR="004E7666" w:rsidRPr="004E7666">
              <w:rPr>
                <w:rFonts w:ascii="Arial" w:hAnsi="Arial" w:cs="Arial"/>
                <w:b/>
                <w:i/>
                <w:sz w:val="20"/>
                <w:szCs w:val="20"/>
              </w:rPr>
              <w:t xml:space="preserve"> </w:t>
            </w:r>
            <w:r w:rsidRPr="004E7666">
              <w:rPr>
                <w:rFonts w:ascii="Arial" w:hAnsi="Arial" w:cs="Arial"/>
                <w:b/>
                <w:i/>
                <w:sz w:val="20"/>
                <w:szCs w:val="20"/>
              </w:rPr>
              <w:t>Move A to the right until the two t</w:t>
            </w:r>
            <w:r w:rsidR="001F461E" w:rsidRPr="004E7666">
              <w:rPr>
                <w:rFonts w:ascii="Arial" w:hAnsi="Arial" w:cs="Arial"/>
                <w:b/>
                <w:i/>
                <w:sz w:val="20"/>
                <w:szCs w:val="20"/>
              </w:rPr>
              <w:t xml:space="preserve">riangles formed are congruent. </w:t>
            </w:r>
            <w:r w:rsidRPr="004E7666">
              <w:rPr>
                <w:rFonts w:ascii="Arial" w:hAnsi="Arial" w:cs="Arial"/>
                <w:b/>
                <w:i/>
                <w:sz w:val="20"/>
                <w:szCs w:val="20"/>
              </w:rPr>
              <w:t>What are the coordinates of point A, and how do you know that the two triangles are congruent?</w:t>
            </w:r>
          </w:p>
        </w:tc>
        <w:tc>
          <w:tcPr>
            <w:tcW w:w="4608" w:type="dxa"/>
          </w:tcPr>
          <w:p w:rsidR="00C048D1" w:rsidRPr="004E7666" w:rsidRDefault="00C048D1" w:rsidP="00BC7743">
            <w:pPr>
              <w:spacing w:after="120" w:line="280" w:lineRule="atLeast"/>
              <w:rPr>
                <w:rFonts w:ascii="Arial" w:hAnsi="Arial" w:cs="Arial"/>
                <w:sz w:val="20"/>
                <w:szCs w:val="20"/>
              </w:rPr>
            </w:pPr>
            <w:r w:rsidRPr="004E7666">
              <w:rPr>
                <w:rFonts w:ascii="Arial" w:hAnsi="Arial" w:cs="Arial"/>
                <w:sz w:val="20"/>
                <w:szCs w:val="20"/>
              </w:rPr>
              <w:t xml:space="preserve">Answer: The coordinates of point A should be at </w:t>
            </w:r>
            <w:r w:rsidR="00382FA4">
              <w:rPr>
                <w:rFonts w:ascii="Arial" w:hAnsi="Arial" w:cs="Arial"/>
                <w:sz w:val="20"/>
                <w:szCs w:val="20"/>
              </w:rPr>
              <w:br/>
            </w:r>
            <w:r w:rsidRPr="004E7666">
              <w:rPr>
                <w:rFonts w:ascii="Arial" w:hAnsi="Arial" w:cs="Arial"/>
                <w:sz w:val="20"/>
                <w:szCs w:val="20"/>
              </w:rPr>
              <w:t>(</w:t>
            </w:r>
            <w:r w:rsidRPr="004E7666">
              <w:rPr>
                <w:rFonts w:ascii="Arial" w:hAnsi="Arial" w:cs="Arial"/>
                <w:b/>
                <w:position w:val="-6"/>
                <w:sz w:val="20"/>
                <w:szCs w:val="20"/>
              </w:rPr>
              <w:object w:dxaOrig="300" w:dyaOrig="260" w14:anchorId="37100EF9">
                <v:shape id="_x0000_i1106" type="#_x0000_t75" style="width:15.8pt;height:12.55pt" o:ole="">
                  <v:imagedata r:id="rId181" o:title=""/>
                </v:shape>
                <o:OLEObject Type="Embed" ProgID="Equation.DSMT4" ShapeID="_x0000_i1106" DrawAspect="Content" ObjectID="_1548075693" r:id="rId182"/>
              </w:object>
            </w:r>
            <w:proofErr w:type="gramStart"/>
            <w:r w:rsidRPr="004E7666">
              <w:rPr>
                <w:rFonts w:ascii="Arial" w:hAnsi="Arial" w:cs="Arial"/>
                <w:sz w:val="20"/>
                <w:szCs w:val="20"/>
              </w:rPr>
              <w:t xml:space="preserve">, </w:t>
            </w:r>
            <w:proofErr w:type="gramEnd"/>
            <w:r w:rsidRPr="004E7666">
              <w:rPr>
                <w:rFonts w:ascii="Arial" w:hAnsi="Arial" w:cs="Arial"/>
                <w:b/>
                <w:position w:val="-4"/>
                <w:sz w:val="20"/>
                <w:szCs w:val="20"/>
              </w:rPr>
              <w:object w:dxaOrig="300" w:dyaOrig="240" w14:anchorId="7E1B40BE">
                <v:shape id="_x0000_i1107" type="#_x0000_t75" style="width:15.8pt;height:12pt" o:ole="">
                  <v:imagedata r:id="rId183" o:title=""/>
                </v:shape>
                <o:OLEObject Type="Embed" ProgID="Equation.DSMT4" ShapeID="_x0000_i1107" DrawAspect="Content" ObjectID="_1548075694" r:id="rId184"/>
              </w:object>
            </w:r>
            <w:r w:rsidRPr="004E7666">
              <w:rPr>
                <w:rFonts w:ascii="Arial" w:hAnsi="Arial" w:cs="Arial"/>
                <w:sz w:val="20"/>
                <w:szCs w:val="20"/>
              </w:rPr>
              <w:t>).</w:t>
            </w:r>
            <w:r w:rsidR="004E7666" w:rsidRPr="004E7666">
              <w:rPr>
                <w:rFonts w:ascii="Arial" w:hAnsi="Arial" w:cs="Arial"/>
                <w:sz w:val="20"/>
                <w:szCs w:val="20"/>
              </w:rPr>
              <w:t xml:space="preserve"> </w:t>
            </w:r>
            <w:r w:rsidRPr="004E7666">
              <w:rPr>
                <w:rFonts w:ascii="Arial" w:hAnsi="Arial" w:cs="Arial"/>
                <w:sz w:val="20"/>
                <w:szCs w:val="20"/>
              </w:rPr>
              <w:t>The two triangles are congruent because they are both right triangles with legs of length 1 and 4.</w:t>
            </w: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608"/>
      </w:tblGrid>
      <w:tr w:rsidR="005F3778" w:rsidRPr="004E7666" w:rsidTr="0037111E">
        <w:trPr>
          <w:cantSplit/>
        </w:trPr>
        <w:tc>
          <w:tcPr>
            <w:tcW w:w="9648" w:type="dxa"/>
            <w:gridSpan w:val="2"/>
            <w:shd w:val="clear" w:color="auto" w:fill="D9D9D9" w:themeFill="background1" w:themeFillShade="D9"/>
          </w:tcPr>
          <w:p w:rsidR="005F3778" w:rsidRPr="004E7666" w:rsidRDefault="005F3778" w:rsidP="00BC7743">
            <w:pPr>
              <w:spacing w:after="120" w:line="280" w:lineRule="atLeast"/>
              <w:rPr>
                <w:rFonts w:ascii="Arial" w:hAnsi="Arial" w:cs="Arial"/>
                <w:noProof/>
                <w:sz w:val="20"/>
                <w:szCs w:val="20"/>
              </w:rPr>
            </w:pPr>
            <w:r w:rsidRPr="004E7666">
              <w:rPr>
                <w:rFonts w:ascii="Arial" w:hAnsi="Arial" w:cs="Arial"/>
                <w:noProof/>
                <w:sz w:val="20"/>
                <w:szCs w:val="20"/>
              </w:rPr>
              <w:lastRenderedPageBreak/>
              <w:drawing>
                <wp:inline distT="0" distB="0" distL="0" distR="0" wp14:anchorId="45244AA2" wp14:editId="1C4FFA27">
                  <wp:extent cx="219456" cy="219456"/>
                  <wp:effectExtent l="0" t="0" r="28575" b="28575"/>
                  <wp:docPr id="18" name="Picture 18"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Class Discussion (continued)</w:t>
            </w:r>
          </w:p>
        </w:tc>
      </w:tr>
      <w:tr w:rsidR="00C048D1" w:rsidRPr="004E7666" w:rsidTr="00C44F96">
        <w:trPr>
          <w:cantSplit/>
        </w:trPr>
        <w:tc>
          <w:tcPr>
            <w:tcW w:w="5040" w:type="dxa"/>
          </w:tcPr>
          <w:p w:rsidR="00C048D1" w:rsidRPr="004E7666" w:rsidRDefault="00C048D1"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Move A to the right un</w:t>
            </w:r>
            <w:r w:rsidR="001F461E" w:rsidRPr="004E7666">
              <w:rPr>
                <w:rFonts w:ascii="Arial" w:hAnsi="Arial" w:cs="Arial"/>
                <w:b/>
                <w:i/>
                <w:sz w:val="20"/>
                <w:szCs w:val="20"/>
              </w:rPr>
              <w:t xml:space="preserve">til it is the same as point B. </w:t>
            </w:r>
            <w:r w:rsidRPr="004E7666">
              <w:rPr>
                <w:rFonts w:ascii="Arial" w:hAnsi="Arial" w:cs="Arial"/>
                <w:b/>
                <w:i/>
                <w:sz w:val="20"/>
                <w:szCs w:val="20"/>
              </w:rPr>
              <w:t>What happens t</w:t>
            </w:r>
            <w:r w:rsidR="001F461E" w:rsidRPr="004E7666">
              <w:rPr>
                <w:rFonts w:ascii="Arial" w:hAnsi="Arial" w:cs="Arial"/>
                <w:b/>
                <w:i/>
                <w:sz w:val="20"/>
                <w:szCs w:val="20"/>
              </w:rPr>
              <w:t xml:space="preserve">o the fraction under “A to </w:t>
            </w:r>
            <w:proofErr w:type="gramStart"/>
            <w:r w:rsidR="001F461E" w:rsidRPr="004E7666">
              <w:rPr>
                <w:rFonts w:ascii="Arial" w:hAnsi="Arial" w:cs="Arial"/>
                <w:b/>
                <w:i/>
                <w:sz w:val="20"/>
                <w:szCs w:val="20"/>
              </w:rPr>
              <w:t>B.</w:t>
            </w:r>
            <w:proofErr w:type="gramEnd"/>
            <w:r w:rsidR="001F461E" w:rsidRPr="004E7666">
              <w:rPr>
                <w:rFonts w:ascii="Arial" w:hAnsi="Arial" w:cs="Arial"/>
                <w:b/>
                <w:i/>
                <w:sz w:val="20"/>
                <w:szCs w:val="20"/>
              </w:rPr>
              <w:t xml:space="preserve">” </w:t>
            </w:r>
            <w:r w:rsidRPr="004E7666">
              <w:rPr>
                <w:rFonts w:ascii="Arial" w:hAnsi="Arial" w:cs="Arial"/>
                <w:b/>
                <w:i/>
                <w:sz w:val="20"/>
                <w:szCs w:val="20"/>
              </w:rPr>
              <w:t>Explain why this happened.</w:t>
            </w:r>
          </w:p>
        </w:tc>
        <w:tc>
          <w:tcPr>
            <w:tcW w:w="4608" w:type="dxa"/>
          </w:tcPr>
          <w:p w:rsidR="00C048D1" w:rsidRPr="004E7666" w:rsidRDefault="00C048D1" w:rsidP="00BC7743">
            <w:pPr>
              <w:spacing w:after="120" w:line="280" w:lineRule="atLeast"/>
              <w:rPr>
                <w:rFonts w:ascii="Arial" w:hAnsi="Arial" w:cs="Arial"/>
                <w:sz w:val="20"/>
                <w:szCs w:val="20"/>
              </w:rPr>
            </w:pPr>
            <w:r w:rsidRPr="004E7666">
              <w:rPr>
                <w:rFonts w:ascii="Arial" w:hAnsi="Arial" w:cs="Arial"/>
                <w:sz w:val="20"/>
                <w:szCs w:val="20"/>
              </w:rPr>
              <w:t xml:space="preserve">Answer: When </w:t>
            </w:r>
            <w:proofErr w:type="gramStart"/>
            <w:r w:rsidRPr="004E7666">
              <w:rPr>
                <w:rFonts w:ascii="Arial" w:hAnsi="Arial" w:cs="Arial"/>
                <w:sz w:val="20"/>
                <w:szCs w:val="20"/>
              </w:rPr>
              <w:t>A and</w:t>
            </w:r>
            <w:proofErr w:type="gramEnd"/>
            <w:r w:rsidRPr="004E7666">
              <w:rPr>
                <w:rFonts w:ascii="Arial" w:hAnsi="Arial" w:cs="Arial"/>
                <w:sz w:val="20"/>
                <w:szCs w:val="20"/>
              </w:rPr>
              <w:t xml:space="preserve"> B are the same p</w:t>
            </w:r>
            <w:r w:rsidR="001F461E" w:rsidRPr="004E7666">
              <w:rPr>
                <w:rFonts w:ascii="Arial" w:hAnsi="Arial" w:cs="Arial"/>
                <w:sz w:val="20"/>
                <w:szCs w:val="20"/>
              </w:rPr>
              <w:t xml:space="preserve">oint, the fraction disappears. </w:t>
            </w:r>
            <w:r w:rsidRPr="004E7666">
              <w:rPr>
                <w:rFonts w:ascii="Arial" w:hAnsi="Arial" w:cs="Arial"/>
                <w:sz w:val="20"/>
                <w:szCs w:val="20"/>
              </w:rPr>
              <w:t xml:space="preserve">The vertical and horizontal changes between the two points are both 0, and the fraction </w:t>
            </w:r>
            <w:r w:rsidRPr="004E7666">
              <w:rPr>
                <w:rFonts w:ascii="Arial" w:hAnsi="Arial" w:cs="Arial"/>
                <w:b/>
                <w:position w:val="-22"/>
                <w:sz w:val="20"/>
                <w:szCs w:val="20"/>
              </w:rPr>
              <w:object w:dxaOrig="220" w:dyaOrig="560" w14:anchorId="395EBE60">
                <v:shape id="_x0000_i1108" type="#_x0000_t75" style="width:9.8pt;height:27.8pt" o:ole="">
                  <v:imagedata r:id="rId185" o:title=""/>
                </v:shape>
                <o:OLEObject Type="Embed" ProgID="Equation.DSMT4" ShapeID="_x0000_i1108" DrawAspect="Content" ObjectID="_1548075695" r:id="rId186"/>
              </w:object>
            </w:r>
            <w:r w:rsidR="00382FA4">
              <w:rPr>
                <w:rFonts w:ascii="Arial" w:hAnsi="Arial" w:cs="Arial"/>
                <w:b/>
                <w:sz w:val="20"/>
                <w:szCs w:val="20"/>
              </w:rPr>
              <w:t xml:space="preserve"> </w:t>
            </w:r>
            <w:r w:rsidRPr="004E7666">
              <w:rPr>
                <w:rFonts w:ascii="Arial" w:hAnsi="Arial" w:cs="Arial"/>
                <w:sz w:val="20"/>
                <w:szCs w:val="20"/>
              </w:rPr>
              <w:t>does not make sense. (The denominator of a fraction can never be zero.)</w:t>
            </w:r>
          </w:p>
        </w:tc>
      </w:tr>
      <w:tr w:rsidR="00C048D1" w:rsidRPr="004E7666" w:rsidTr="005F3778">
        <w:trPr>
          <w:cantSplit/>
        </w:trPr>
        <w:tc>
          <w:tcPr>
            <w:tcW w:w="9648" w:type="dxa"/>
            <w:gridSpan w:val="2"/>
            <w:shd w:val="clear" w:color="auto" w:fill="auto"/>
          </w:tcPr>
          <w:p w:rsidR="00C048D1" w:rsidRPr="004E7666" w:rsidRDefault="00C048D1" w:rsidP="00BC7743">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1728"/>
              <w:rPr>
                <w:rFonts w:ascii="Arial" w:hAnsi="Arial" w:cs="Arial"/>
                <w:b/>
                <w:sz w:val="20"/>
                <w:szCs w:val="20"/>
              </w:rPr>
            </w:pPr>
            <w:r w:rsidRPr="004E7666">
              <w:rPr>
                <w:rFonts w:ascii="Arial" w:hAnsi="Arial" w:cs="Arial"/>
                <w:b/>
                <w:sz w:val="20"/>
                <w:szCs w:val="20"/>
              </w:rPr>
              <w:t>Teacher Tip:</w:t>
            </w:r>
            <w:r w:rsidRPr="004E7666">
              <w:rPr>
                <w:rFonts w:ascii="Arial" w:hAnsi="Arial" w:cs="Arial"/>
                <w:sz w:val="20"/>
                <w:szCs w:val="20"/>
              </w:rPr>
              <w:t xml:space="preserve"> A discussion of why the denominator of a fraction cannot be 0 may need to be revisited here, for the calculation of slope from the coordinates of two points is a natural example where students could encounter such a fraction (when the two points coincide).</w:t>
            </w:r>
            <w:r w:rsidR="004E7666" w:rsidRPr="004E7666">
              <w:rPr>
                <w:rFonts w:ascii="Arial" w:hAnsi="Arial" w:cs="Arial"/>
                <w:sz w:val="20"/>
                <w:szCs w:val="20"/>
              </w:rPr>
              <w:t xml:space="preserve"> </w:t>
            </w:r>
            <w:r w:rsidRPr="004E7666">
              <w:rPr>
                <w:rFonts w:ascii="Arial" w:hAnsi="Arial" w:cs="Arial"/>
                <w:sz w:val="20"/>
                <w:szCs w:val="20"/>
              </w:rPr>
              <w:t>The fact that the statement “</w:t>
            </w:r>
            <w:proofErr w:type="gramStart"/>
            <w:r w:rsidRPr="004E7666">
              <w:rPr>
                <w:rFonts w:ascii="Arial" w:hAnsi="Arial" w:cs="Arial"/>
                <w:sz w:val="20"/>
                <w:szCs w:val="20"/>
              </w:rPr>
              <w:t xml:space="preserve">if </w:t>
            </w:r>
            <w:r w:rsidR="001F1DA0" w:rsidRPr="004E7666">
              <w:rPr>
                <w:rFonts w:ascii="Arial" w:hAnsi="Arial" w:cs="Arial"/>
                <w:b/>
                <w:position w:val="-22"/>
                <w:sz w:val="20"/>
                <w:szCs w:val="20"/>
              </w:rPr>
              <w:object w:dxaOrig="540" w:dyaOrig="560" w14:anchorId="02BA4CD6">
                <v:shape id="_x0000_i1109" type="#_x0000_t75" style="width:27.8pt;height:27.8pt" o:ole="">
                  <v:imagedata r:id="rId187" o:title=""/>
                </v:shape>
                <o:OLEObject Type="Embed" ProgID="Equation.DSMT4" ShapeID="_x0000_i1109" DrawAspect="Content" ObjectID="_1548075696" r:id="rId188"/>
              </w:object>
            </w:r>
            <w:r w:rsidRPr="004E7666">
              <w:rPr>
                <w:rFonts w:ascii="Arial" w:hAnsi="Arial" w:cs="Arial"/>
                <w:sz w:val="20"/>
                <w:szCs w:val="20"/>
              </w:rPr>
              <w:t xml:space="preserve"> , then </w:t>
            </w:r>
            <w:r w:rsidR="001F1DA0" w:rsidRPr="004E7666">
              <w:rPr>
                <w:rFonts w:ascii="Arial" w:hAnsi="Arial" w:cs="Arial"/>
                <w:b/>
                <w:position w:val="-6"/>
                <w:sz w:val="20"/>
                <w:szCs w:val="20"/>
              </w:rPr>
              <w:object w:dxaOrig="639" w:dyaOrig="260" w14:anchorId="40225DB2">
                <v:shape id="_x0000_i1110" type="#_x0000_t75" style="width:32.2pt;height:12.55pt" o:ole="">
                  <v:imagedata r:id="rId189" o:title=""/>
                </v:shape>
                <o:OLEObject Type="Embed" ProgID="Equation.DSMT4" ShapeID="_x0000_i1110" DrawAspect="Content" ObjectID="_1548075697" r:id="rId190"/>
              </w:object>
            </w:r>
            <w:r w:rsidRPr="004E7666">
              <w:rPr>
                <w:rFonts w:ascii="Arial" w:hAnsi="Arial" w:cs="Arial"/>
                <w:sz w:val="20"/>
                <w:szCs w:val="20"/>
              </w:rPr>
              <w:t>”</w:t>
            </w:r>
            <w:r w:rsidR="004E7666" w:rsidRPr="004E7666">
              <w:rPr>
                <w:rFonts w:ascii="Arial" w:hAnsi="Arial" w:cs="Arial"/>
                <w:sz w:val="20"/>
                <w:szCs w:val="20"/>
              </w:rPr>
              <w:t xml:space="preserve"> </w:t>
            </w:r>
            <w:r w:rsidRPr="004E7666">
              <w:rPr>
                <w:rFonts w:ascii="Arial" w:hAnsi="Arial" w:cs="Arial"/>
                <w:sz w:val="20"/>
                <w:szCs w:val="20"/>
              </w:rPr>
              <w:t xml:space="preserve">fails to hold </w:t>
            </w:r>
            <w:proofErr w:type="spellStart"/>
            <w:r w:rsidRPr="004E7666">
              <w:rPr>
                <w:rFonts w:ascii="Arial" w:hAnsi="Arial" w:cs="Arial"/>
                <w:sz w:val="20"/>
                <w:szCs w:val="20"/>
              </w:rPr>
              <w:t>if</w:t>
            </w:r>
            <w:proofErr w:type="spellEnd"/>
            <w:r w:rsidRPr="004E7666">
              <w:rPr>
                <w:rFonts w:ascii="Arial" w:hAnsi="Arial" w:cs="Arial"/>
                <w:sz w:val="20"/>
                <w:szCs w:val="20"/>
              </w:rPr>
              <w:t xml:space="preserve"> </w:t>
            </w:r>
            <w:r w:rsidR="001F1DA0" w:rsidRPr="004E7666">
              <w:rPr>
                <w:rFonts w:ascii="Arial" w:hAnsi="Arial" w:cs="Arial"/>
                <w:b/>
                <w:position w:val="-6"/>
                <w:sz w:val="20"/>
                <w:szCs w:val="20"/>
              </w:rPr>
              <w:object w:dxaOrig="520" w:dyaOrig="260" w14:anchorId="0171591A">
                <v:shape id="_x0000_i1111" type="#_x0000_t75" style="width:26.2pt;height:12.55pt" o:ole="">
                  <v:imagedata r:id="rId191" o:title=""/>
                </v:shape>
                <o:OLEObject Type="Embed" ProgID="Equation.DSMT4" ShapeID="_x0000_i1111" DrawAspect="Content" ObjectID="_1548075698" r:id="rId192"/>
              </w:object>
            </w:r>
            <w:r w:rsidRPr="004E7666">
              <w:rPr>
                <w:rFonts w:ascii="Arial" w:hAnsi="Arial" w:cs="Arial"/>
                <w:sz w:val="20"/>
                <w:szCs w:val="20"/>
              </w:rPr>
              <w:t xml:space="preserve"> is the mathematical basis for prohibiting </w:t>
            </w:r>
            <w:r w:rsidR="001F1DA0" w:rsidRPr="004E7666">
              <w:rPr>
                <w:rFonts w:ascii="Arial" w:hAnsi="Arial" w:cs="Arial"/>
                <w:b/>
                <w:position w:val="-6"/>
                <w:sz w:val="20"/>
                <w:szCs w:val="20"/>
              </w:rPr>
              <w:object w:dxaOrig="520" w:dyaOrig="260" w14:anchorId="7473DFFB">
                <v:shape id="_x0000_i1112" type="#_x0000_t75" style="width:26.2pt;height:12.55pt" o:ole="">
                  <v:imagedata r:id="rId191" o:title=""/>
                </v:shape>
                <o:OLEObject Type="Embed" ProgID="Equation.DSMT4" ShapeID="_x0000_i1112" DrawAspect="Content" ObjectID="_1548075699" r:id="rId193"/>
              </w:object>
            </w:r>
            <w:r w:rsidR="001F1DA0" w:rsidRPr="004E7666">
              <w:rPr>
                <w:rFonts w:ascii="Arial" w:hAnsi="Arial" w:cs="Arial"/>
                <w:sz w:val="20"/>
                <w:szCs w:val="20"/>
              </w:rPr>
              <w:t xml:space="preserve">. </w:t>
            </w:r>
            <w:r w:rsidRPr="004E7666">
              <w:rPr>
                <w:rFonts w:ascii="Arial" w:hAnsi="Arial" w:cs="Arial"/>
                <w:sz w:val="20"/>
                <w:szCs w:val="20"/>
              </w:rPr>
              <w:t xml:space="preserve">Notice that in the case that </w:t>
            </w:r>
            <w:proofErr w:type="gramStart"/>
            <w:r w:rsidRPr="004E7666">
              <w:rPr>
                <w:rFonts w:ascii="Arial" w:hAnsi="Arial" w:cs="Arial"/>
                <w:i/>
                <w:sz w:val="20"/>
                <w:szCs w:val="20"/>
              </w:rPr>
              <w:t xml:space="preserve">a </w:t>
            </w:r>
            <w:r w:rsidRPr="004E7666">
              <w:rPr>
                <w:rFonts w:ascii="Arial" w:hAnsi="Arial" w:cs="Arial"/>
                <w:sz w:val="20"/>
                <w:szCs w:val="20"/>
              </w:rPr>
              <w:t>is</w:t>
            </w:r>
            <w:proofErr w:type="gramEnd"/>
            <w:r w:rsidRPr="004E7666">
              <w:rPr>
                <w:rFonts w:ascii="Arial" w:hAnsi="Arial" w:cs="Arial"/>
                <w:sz w:val="20"/>
                <w:szCs w:val="20"/>
              </w:rPr>
              <w:t xml:space="preserve"> nonzero and </w:t>
            </w:r>
            <w:r w:rsidRPr="004E7666">
              <w:rPr>
                <w:rFonts w:ascii="Arial" w:hAnsi="Arial" w:cs="Arial"/>
                <w:i/>
                <w:sz w:val="20"/>
                <w:szCs w:val="20"/>
              </w:rPr>
              <w:t xml:space="preserve">b </w:t>
            </w:r>
            <w:r w:rsidRPr="004E7666">
              <w:rPr>
                <w:rFonts w:ascii="Arial" w:hAnsi="Arial" w:cs="Arial"/>
                <w:sz w:val="20"/>
                <w:szCs w:val="20"/>
              </w:rPr>
              <w:t xml:space="preserve">is zero, then no value of </w:t>
            </w:r>
            <w:r w:rsidRPr="004E7666">
              <w:rPr>
                <w:rFonts w:ascii="Arial" w:hAnsi="Arial" w:cs="Arial"/>
                <w:i/>
                <w:sz w:val="20"/>
                <w:szCs w:val="20"/>
              </w:rPr>
              <w:t xml:space="preserve">c </w:t>
            </w:r>
            <w:r w:rsidR="001F1DA0" w:rsidRPr="004E7666">
              <w:rPr>
                <w:rFonts w:ascii="Arial" w:hAnsi="Arial" w:cs="Arial"/>
                <w:sz w:val="20"/>
                <w:szCs w:val="20"/>
              </w:rPr>
              <w:t xml:space="preserve">could work. </w:t>
            </w:r>
            <w:r w:rsidRPr="004E7666">
              <w:rPr>
                <w:rFonts w:ascii="Arial" w:hAnsi="Arial" w:cs="Arial"/>
                <w:sz w:val="20"/>
                <w:szCs w:val="20"/>
              </w:rPr>
              <w:t xml:space="preserve">And </w:t>
            </w:r>
            <w:r w:rsidRPr="004E7666">
              <w:rPr>
                <w:rFonts w:ascii="Arial" w:hAnsi="Arial" w:cs="Arial"/>
                <w:i/>
                <w:sz w:val="20"/>
                <w:szCs w:val="20"/>
              </w:rPr>
              <w:t xml:space="preserve">any </w:t>
            </w:r>
            <w:r w:rsidRPr="004E7666">
              <w:rPr>
                <w:rFonts w:ascii="Arial" w:hAnsi="Arial" w:cs="Arial"/>
                <w:sz w:val="20"/>
                <w:szCs w:val="20"/>
              </w:rPr>
              <w:t xml:space="preserve">value could be assigned to </w:t>
            </w:r>
            <w:r w:rsidRPr="004E7666">
              <w:rPr>
                <w:rFonts w:ascii="Arial" w:hAnsi="Arial" w:cs="Arial"/>
                <w:i/>
                <w:sz w:val="20"/>
                <w:szCs w:val="20"/>
              </w:rPr>
              <w:t xml:space="preserve">c </w:t>
            </w:r>
            <w:r w:rsidRPr="004E7666">
              <w:rPr>
                <w:rFonts w:ascii="Arial" w:hAnsi="Arial" w:cs="Arial"/>
                <w:sz w:val="20"/>
                <w:szCs w:val="20"/>
              </w:rPr>
              <w:t xml:space="preserve">if both </w:t>
            </w:r>
            <w:proofErr w:type="gramStart"/>
            <w:r w:rsidRPr="004E7666">
              <w:rPr>
                <w:rFonts w:ascii="Arial" w:hAnsi="Arial" w:cs="Arial"/>
                <w:i/>
                <w:sz w:val="20"/>
                <w:szCs w:val="20"/>
              </w:rPr>
              <w:t xml:space="preserve">a </w:t>
            </w:r>
            <w:r w:rsidRPr="004E7666">
              <w:rPr>
                <w:rFonts w:ascii="Arial" w:hAnsi="Arial" w:cs="Arial"/>
                <w:sz w:val="20"/>
                <w:szCs w:val="20"/>
              </w:rPr>
              <w:t>and</w:t>
            </w:r>
            <w:proofErr w:type="gramEnd"/>
            <w:r w:rsidRPr="004E7666">
              <w:rPr>
                <w:rFonts w:ascii="Arial" w:hAnsi="Arial" w:cs="Arial"/>
                <w:sz w:val="20"/>
                <w:szCs w:val="20"/>
              </w:rPr>
              <w:t xml:space="preserve"> </w:t>
            </w:r>
            <w:proofErr w:type="spellStart"/>
            <w:r w:rsidRPr="004E7666">
              <w:rPr>
                <w:rFonts w:ascii="Arial" w:hAnsi="Arial" w:cs="Arial"/>
                <w:i/>
                <w:sz w:val="20"/>
                <w:szCs w:val="20"/>
              </w:rPr>
              <w:t xml:space="preserve">b </w:t>
            </w:r>
            <w:r w:rsidRPr="004E7666">
              <w:rPr>
                <w:rFonts w:ascii="Arial" w:hAnsi="Arial" w:cs="Arial"/>
                <w:sz w:val="20"/>
                <w:szCs w:val="20"/>
              </w:rPr>
              <w:t>are</w:t>
            </w:r>
            <w:proofErr w:type="spellEnd"/>
            <w:r w:rsidRPr="004E7666">
              <w:rPr>
                <w:rFonts w:ascii="Arial" w:hAnsi="Arial" w:cs="Arial"/>
                <w:sz w:val="20"/>
                <w:szCs w:val="20"/>
              </w:rPr>
              <w:t xml:space="preserve"> 0.</w:t>
            </w:r>
            <w:r w:rsidR="004E7666" w:rsidRPr="004E7666">
              <w:rPr>
                <w:rFonts w:ascii="Arial" w:hAnsi="Arial" w:cs="Times New Roman"/>
                <w:sz w:val="20"/>
                <w:szCs w:val="20"/>
              </w:rPr>
              <w:t xml:space="preserve"> </w:t>
            </w:r>
          </w:p>
        </w:tc>
      </w:tr>
      <w:tr w:rsidR="00E87F53" w:rsidRPr="004E7666" w:rsidTr="00C44F96">
        <w:trPr>
          <w:cantSplit/>
        </w:trPr>
        <w:tc>
          <w:tcPr>
            <w:tcW w:w="5040" w:type="dxa"/>
          </w:tcPr>
          <w:p w:rsidR="00E87F53" w:rsidRPr="004E7666" w:rsidRDefault="00E87F53" w:rsidP="00BC7743">
            <w:pPr>
              <w:pStyle w:val="ListParagraph"/>
              <w:spacing w:after="120" w:line="280" w:lineRule="atLeast"/>
              <w:ind w:left="-19" w:firstLine="19"/>
              <w:contextualSpacing w:val="0"/>
              <w:rPr>
                <w:rFonts w:ascii="Arial" w:hAnsi="Arial" w:cs="Arial"/>
                <w:b/>
                <w:i/>
                <w:sz w:val="20"/>
                <w:szCs w:val="20"/>
              </w:rPr>
            </w:pPr>
            <w:r w:rsidRPr="004E7666">
              <w:rPr>
                <w:rFonts w:ascii="Arial" w:hAnsi="Arial" w:cs="Arial"/>
                <w:b/>
                <w:i/>
                <w:sz w:val="20"/>
                <w:szCs w:val="20"/>
              </w:rPr>
              <w:t>Reset the page. Select point C.</w:t>
            </w:r>
            <w:r w:rsidR="004E7666" w:rsidRPr="004E7666">
              <w:rPr>
                <w:rFonts w:ascii="Arial" w:hAnsi="Arial" w:cs="Arial"/>
                <w:b/>
                <w:i/>
                <w:sz w:val="20"/>
                <w:szCs w:val="20"/>
              </w:rPr>
              <w:t xml:space="preserve"> </w:t>
            </w:r>
            <w:r w:rsidRPr="004E7666">
              <w:rPr>
                <w:rFonts w:ascii="Arial" w:hAnsi="Arial" w:cs="Arial"/>
                <w:b/>
                <w:i/>
                <w:sz w:val="20"/>
                <w:szCs w:val="20"/>
              </w:rPr>
              <w:t>Move point C to the left until it is the same as point A.</w:t>
            </w:r>
          </w:p>
        </w:tc>
        <w:tc>
          <w:tcPr>
            <w:tcW w:w="4608" w:type="dxa"/>
          </w:tcPr>
          <w:p w:rsidR="00E87F53" w:rsidRPr="004E7666" w:rsidRDefault="00E87F53" w:rsidP="00BC7743">
            <w:pPr>
              <w:spacing w:after="120" w:line="280" w:lineRule="atLeast"/>
              <w:rPr>
                <w:rFonts w:ascii="Arial" w:hAnsi="Arial" w:cs="Arial"/>
                <w:sz w:val="20"/>
                <w:szCs w:val="20"/>
              </w:rPr>
            </w:pPr>
          </w:p>
        </w:tc>
      </w:tr>
      <w:tr w:rsidR="00E87F53" w:rsidRPr="004E7666" w:rsidTr="00C44F96">
        <w:trPr>
          <w:cantSplit/>
        </w:trPr>
        <w:tc>
          <w:tcPr>
            <w:tcW w:w="9648" w:type="dxa"/>
            <w:gridSpan w:val="2"/>
          </w:tcPr>
          <w:p w:rsidR="00E87F53" w:rsidRPr="004E7666" w:rsidRDefault="00E87F53"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Sonia claims that these </w:t>
            </w:r>
            <w:r w:rsidR="001F461E" w:rsidRPr="004E7666">
              <w:rPr>
                <w:rFonts w:ascii="Arial" w:hAnsi="Arial" w:cs="Arial"/>
                <w:b/>
                <w:i/>
                <w:sz w:val="20"/>
                <w:szCs w:val="20"/>
              </w:rPr>
              <w:t xml:space="preserve">two triangles must be similar. Do you agree? </w:t>
            </w:r>
            <w:r w:rsidRPr="004E7666">
              <w:rPr>
                <w:rFonts w:ascii="Arial" w:hAnsi="Arial" w:cs="Arial"/>
                <w:b/>
                <w:i/>
                <w:sz w:val="20"/>
                <w:szCs w:val="20"/>
              </w:rPr>
              <w:t>Why or why not?</w:t>
            </w:r>
          </w:p>
          <w:p w:rsidR="00E87F53" w:rsidRPr="004E7666" w:rsidRDefault="001F461E" w:rsidP="00BC7743">
            <w:pPr>
              <w:spacing w:after="120" w:line="280" w:lineRule="atLeast"/>
              <w:ind w:left="540"/>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 xml:space="preserve">Sonia is correct. </w:t>
            </w:r>
            <w:r w:rsidR="00E87F53" w:rsidRPr="004E7666">
              <w:rPr>
                <w:rFonts w:ascii="Arial" w:hAnsi="Arial" w:cs="Arial"/>
                <w:sz w:val="20"/>
                <w:szCs w:val="20"/>
              </w:rPr>
              <w:t>Both triangles are right triangles, and they share the same angle at a c</w:t>
            </w:r>
            <w:r w:rsidRPr="004E7666">
              <w:rPr>
                <w:rFonts w:ascii="Arial" w:hAnsi="Arial" w:cs="Arial"/>
                <w:sz w:val="20"/>
                <w:szCs w:val="20"/>
              </w:rPr>
              <w:t xml:space="preserve">ommon vertex (points A and C). </w:t>
            </w:r>
            <w:r w:rsidR="00E87F53" w:rsidRPr="004E7666">
              <w:rPr>
                <w:rFonts w:ascii="Arial" w:hAnsi="Arial" w:cs="Arial"/>
                <w:sz w:val="20"/>
                <w:szCs w:val="20"/>
              </w:rPr>
              <w:t>Since the angles in a triangle add up to 180˚, the third angle in each triangle must also have the same degree measure, so the two triangles must be similar.</w:t>
            </w:r>
          </w:p>
        </w:tc>
      </w:tr>
      <w:tr w:rsidR="00E87F53" w:rsidRPr="004E7666" w:rsidTr="00C44F96">
        <w:trPr>
          <w:cantSplit/>
        </w:trPr>
        <w:tc>
          <w:tcPr>
            <w:tcW w:w="9648" w:type="dxa"/>
            <w:gridSpan w:val="2"/>
          </w:tcPr>
          <w:p w:rsidR="00E87F53" w:rsidRPr="004E7666" w:rsidRDefault="00E87F53" w:rsidP="00BC7743">
            <w:pPr>
              <w:pStyle w:val="ListParagraph"/>
              <w:numPr>
                <w:ilvl w:val="0"/>
                <w:numId w:val="5"/>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Armando says that he thinks that no matter where the points are placed, you will get two similar triangles.</w:t>
            </w:r>
            <w:r w:rsidR="004E7666" w:rsidRPr="004E7666">
              <w:rPr>
                <w:rFonts w:ascii="Arial" w:hAnsi="Arial" w:cs="Arial"/>
                <w:b/>
                <w:i/>
                <w:sz w:val="20"/>
                <w:szCs w:val="20"/>
              </w:rPr>
              <w:t xml:space="preserve"> </w:t>
            </w:r>
            <w:r w:rsidRPr="004E7666">
              <w:rPr>
                <w:rFonts w:ascii="Arial" w:hAnsi="Arial" w:cs="Arial"/>
                <w:b/>
                <w:i/>
                <w:sz w:val="20"/>
                <w:szCs w:val="20"/>
              </w:rPr>
              <w:t xml:space="preserve">Reset and use </w:t>
            </w:r>
            <w:r w:rsidRPr="004E7666">
              <w:rPr>
                <w:rFonts w:ascii="Arial" w:hAnsi="Arial" w:cs="Arial"/>
                <w:b/>
                <w:sz w:val="20"/>
                <w:szCs w:val="20"/>
              </w:rPr>
              <w:t>Tab</w:t>
            </w:r>
            <w:r w:rsidRPr="004E7666">
              <w:rPr>
                <w:rFonts w:ascii="Arial" w:hAnsi="Arial" w:cs="Arial"/>
                <w:b/>
                <w:i/>
                <w:sz w:val="20"/>
                <w:szCs w:val="20"/>
              </w:rPr>
              <w:t xml:space="preserve"> to move point C to (12, 3) and point D </w:t>
            </w:r>
            <w:proofErr w:type="gramStart"/>
            <w:r w:rsidRPr="004E7666">
              <w:rPr>
                <w:rFonts w:ascii="Arial" w:hAnsi="Arial" w:cs="Arial"/>
                <w:b/>
                <w:i/>
                <w:sz w:val="20"/>
                <w:szCs w:val="20"/>
              </w:rPr>
              <w:t xml:space="preserve">to </w:t>
            </w:r>
            <w:proofErr w:type="gramEnd"/>
            <w:r w:rsidR="00382FA4" w:rsidRPr="00382FA4">
              <w:rPr>
                <w:position w:val="-12"/>
              </w:rPr>
              <w:object w:dxaOrig="940" w:dyaOrig="340" w14:anchorId="1C64A077">
                <v:shape id="_x0000_i1113" type="#_x0000_t75" style="width:46.9pt;height:16.9pt" o:ole="">
                  <v:imagedata r:id="rId194" o:title=""/>
                </v:shape>
                <o:OLEObject Type="Embed" ProgID="Equation.DSMT4" ShapeID="_x0000_i1113" DrawAspect="Content" ObjectID="_1548075700" r:id="rId195"/>
              </w:object>
            </w:r>
            <w:r w:rsidRPr="004E7666">
              <w:rPr>
                <w:rFonts w:ascii="Arial" w:hAnsi="Arial" w:cs="Arial"/>
                <w:b/>
                <w:i/>
                <w:sz w:val="20"/>
                <w:szCs w:val="20"/>
              </w:rPr>
              <w:t>.</w:t>
            </w:r>
            <w:r w:rsidR="00896BE3">
              <w:rPr>
                <w:rFonts w:ascii="Arial" w:hAnsi="Arial" w:cs="Arial"/>
                <w:b/>
                <w:i/>
                <w:sz w:val="20"/>
                <w:szCs w:val="20"/>
              </w:rPr>
              <w:t xml:space="preserve"> </w:t>
            </w:r>
            <w:r w:rsidRPr="004E7666">
              <w:rPr>
                <w:rFonts w:ascii="Arial" w:hAnsi="Arial" w:cs="Arial"/>
                <w:b/>
                <w:i/>
                <w:sz w:val="20"/>
                <w:szCs w:val="20"/>
              </w:rPr>
              <w:t>Are these two triangles similar? Why or why not?</w:t>
            </w:r>
            <w:r w:rsidR="004E7666" w:rsidRPr="004E7666">
              <w:rPr>
                <w:rFonts w:ascii="Arial" w:hAnsi="Arial" w:cs="Arial"/>
                <w:b/>
                <w:i/>
                <w:sz w:val="20"/>
                <w:szCs w:val="20"/>
              </w:rPr>
              <w:t xml:space="preserve"> </w:t>
            </w:r>
            <w:r w:rsidRPr="004E7666">
              <w:rPr>
                <w:rFonts w:ascii="Arial" w:hAnsi="Arial" w:cs="Arial"/>
                <w:b/>
                <w:i/>
                <w:sz w:val="20"/>
                <w:szCs w:val="20"/>
              </w:rPr>
              <w:t>Do you agree with Armando?</w:t>
            </w:r>
          </w:p>
          <w:p w:rsidR="00E87F53" w:rsidRPr="004E7666" w:rsidRDefault="00E87F53" w:rsidP="00BC7743">
            <w:pPr>
              <w:spacing w:after="120" w:line="280" w:lineRule="atLeast"/>
              <w:ind w:left="540"/>
              <w:rPr>
                <w:rFonts w:ascii="Arial" w:hAnsi="Arial" w:cs="Arial"/>
                <w:sz w:val="20"/>
                <w:szCs w:val="20"/>
              </w:rPr>
            </w:pPr>
            <w:r w:rsidRPr="004E7666">
              <w:rPr>
                <w:rFonts w:ascii="Arial" w:hAnsi="Arial" w:cs="Arial"/>
                <w:sz w:val="20"/>
                <w:szCs w:val="20"/>
              </w:rPr>
              <w:t xml:space="preserve">Answer: </w:t>
            </w:r>
            <w:r w:rsidR="001F461E" w:rsidRPr="004E7666">
              <w:rPr>
                <w:rFonts w:ascii="Arial" w:hAnsi="Arial" w:cs="Arial"/>
                <w:sz w:val="20"/>
                <w:szCs w:val="20"/>
              </w:rPr>
              <w:t xml:space="preserve">The two triangles are similar. </w:t>
            </w:r>
            <w:r w:rsidRPr="004E7666">
              <w:rPr>
                <w:rFonts w:ascii="Arial" w:hAnsi="Arial" w:cs="Arial"/>
                <w:sz w:val="20"/>
                <w:szCs w:val="20"/>
              </w:rPr>
              <w:t>The picture below shows the situation for the original points A and B and the specified locations for points C and D.</w:t>
            </w: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608"/>
      </w:tblGrid>
      <w:tr w:rsidR="005F3778" w:rsidRPr="004E7666" w:rsidTr="0037111E">
        <w:trPr>
          <w:cantSplit/>
        </w:trPr>
        <w:tc>
          <w:tcPr>
            <w:tcW w:w="9648" w:type="dxa"/>
            <w:gridSpan w:val="2"/>
            <w:shd w:val="clear" w:color="auto" w:fill="D9D9D9" w:themeFill="background1" w:themeFillShade="D9"/>
          </w:tcPr>
          <w:p w:rsidR="005F3778" w:rsidRPr="004E7666" w:rsidRDefault="005F3778" w:rsidP="00BC7743">
            <w:pPr>
              <w:spacing w:after="120" w:line="280" w:lineRule="atLeast"/>
              <w:rPr>
                <w:rFonts w:ascii="Arial" w:hAnsi="Arial" w:cs="Arial"/>
                <w:noProof/>
                <w:sz w:val="20"/>
                <w:szCs w:val="20"/>
              </w:rPr>
            </w:pPr>
            <w:r w:rsidRPr="004E7666">
              <w:rPr>
                <w:rFonts w:ascii="Arial" w:hAnsi="Arial" w:cs="Arial"/>
                <w:noProof/>
                <w:sz w:val="20"/>
                <w:szCs w:val="20"/>
              </w:rPr>
              <w:lastRenderedPageBreak/>
              <w:drawing>
                <wp:inline distT="0" distB="0" distL="0" distR="0" wp14:anchorId="1EF868F7" wp14:editId="3ADF7D8F">
                  <wp:extent cx="219456" cy="219456"/>
                  <wp:effectExtent l="0" t="0" r="28575" b="28575"/>
                  <wp:docPr id="19" name="Picture 19"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Class Discussion (continued)</w:t>
            </w:r>
          </w:p>
        </w:tc>
      </w:tr>
      <w:tr w:rsidR="00E87F53" w:rsidRPr="004E7666" w:rsidTr="00C44F96">
        <w:trPr>
          <w:cantSplit/>
        </w:trPr>
        <w:tc>
          <w:tcPr>
            <w:tcW w:w="9648" w:type="dxa"/>
            <w:gridSpan w:val="2"/>
          </w:tcPr>
          <w:p w:rsidR="00E87F53" w:rsidRPr="004E7666" w:rsidRDefault="00E87F53" w:rsidP="00BC7743">
            <w:pPr>
              <w:spacing w:after="120" w:line="280" w:lineRule="atLeast"/>
              <w:ind w:firstLine="521"/>
              <w:rPr>
                <w:rFonts w:ascii="Arial" w:hAnsi="Arial" w:cs="Arial"/>
                <w:sz w:val="20"/>
                <w:szCs w:val="20"/>
              </w:rPr>
            </w:pPr>
            <w:r w:rsidRPr="004E7666">
              <w:rPr>
                <w:rFonts w:ascii="Times" w:eastAsia="Times New Roman" w:hAnsi="Times" w:cs="Times New Roman"/>
                <w:noProof/>
                <w:sz w:val="20"/>
                <w:szCs w:val="20"/>
              </w:rPr>
              <w:drawing>
                <wp:inline distT="0" distB="0" distL="0" distR="0" wp14:anchorId="2AE0A8C6" wp14:editId="07B774E5">
                  <wp:extent cx="3590925" cy="2444925"/>
                  <wp:effectExtent l="0" t="0" r="0" b="0"/>
                  <wp:docPr id="141" name="Picture 141" descr="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orde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599173" cy="2450541"/>
                          </a:xfrm>
                          <a:prstGeom prst="rect">
                            <a:avLst/>
                          </a:prstGeom>
                          <a:noFill/>
                          <a:ln>
                            <a:noFill/>
                          </a:ln>
                        </pic:spPr>
                      </pic:pic>
                    </a:graphicData>
                  </a:graphic>
                </wp:inline>
              </w:drawing>
            </w:r>
          </w:p>
        </w:tc>
      </w:tr>
      <w:tr w:rsidR="00E87F53" w:rsidRPr="004E7666" w:rsidTr="00C44F96">
        <w:trPr>
          <w:cantSplit/>
        </w:trPr>
        <w:tc>
          <w:tcPr>
            <w:tcW w:w="9648" w:type="dxa"/>
            <w:gridSpan w:val="2"/>
          </w:tcPr>
          <w:p w:rsidR="00E87F53" w:rsidRPr="004E7666" w:rsidRDefault="00E87F53" w:rsidP="00BC7743">
            <w:pPr>
              <w:spacing w:after="120" w:line="280" w:lineRule="atLeast"/>
              <w:ind w:left="521"/>
              <w:rPr>
                <w:rFonts w:ascii="Arial" w:hAnsi="Arial" w:cs="Arial"/>
                <w:sz w:val="20"/>
                <w:szCs w:val="20"/>
              </w:rPr>
            </w:pPr>
            <w:r w:rsidRPr="004E7666">
              <w:rPr>
                <w:rFonts w:ascii="Arial" w:hAnsi="Arial" w:cs="Arial"/>
                <w:sz w:val="20"/>
                <w:szCs w:val="20"/>
              </w:rPr>
              <w:t>Each triangle is a right triangle with a hori</w:t>
            </w:r>
            <w:r w:rsidR="001F461E" w:rsidRPr="004E7666">
              <w:rPr>
                <w:rFonts w:ascii="Arial" w:hAnsi="Arial" w:cs="Arial"/>
                <w:sz w:val="20"/>
                <w:szCs w:val="20"/>
              </w:rPr>
              <w:t xml:space="preserve">zontal leg and a vertical leg. </w:t>
            </w:r>
            <w:r w:rsidRPr="004E7666">
              <w:rPr>
                <w:rFonts w:ascii="Arial" w:hAnsi="Arial" w:cs="Arial"/>
                <w:sz w:val="20"/>
                <w:szCs w:val="20"/>
              </w:rPr>
              <w:t>The line makes congruent angles with the parallel hor</w:t>
            </w:r>
            <w:r w:rsidR="001F461E" w:rsidRPr="004E7666">
              <w:rPr>
                <w:rFonts w:ascii="Arial" w:hAnsi="Arial" w:cs="Arial"/>
                <w:sz w:val="20"/>
                <w:szCs w:val="20"/>
              </w:rPr>
              <w:t xml:space="preserve">izontal legs of each triangle. </w:t>
            </w:r>
            <w:r w:rsidRPr="004E7666">
              <w:rPr>
                <w:rFonts w:ascii="Arial" w:hAnsi="Arial" w:cs="Arial"/>
                <w:sz w:val="20"/>
                <w:szCs w:val="20"/>
              </w:rPr>
              <w:t>The line also makes congruent angles with the parallel v</w:t>
            </w:r>
            <w:r w:rsidR="001F461E" w:rsidRPr="004E7666">
              <w:rPr>
                <w:rFonts w:ascii="Arial" w:hAnsi="Arial" w:cs="Arial"/>
                <w:sz w:val="20"/>
                <w:szCs w:val="20"/>
              </w:rPr>
              <w:t xml:space="preserve">ertical legs of each triangle. </w:t>
            </w:r>
            <w:r w:rsidRPr="004E7666">
              <w:rPr>
                <w:rFonts w:ascii="Arial" w:hAnsi="Arial" w:cs="Arial"/>
                <w:sz w:val="20"/>
                <w:szCs w:val="20"/>
              </w:rPr>
              <w:t>So all three corresponding angles are congruent, making the two triangles similar.</w:t>
            </w:r>
            <w:r w:rsidR="004E7666" w:rsidRPr="004E7666">
              <w:rPr>
                <w:rFonts w:ascii="Arial" w:hAnsi="Arial" w:cs="Arial"/>
                <w:sz w:val="20"/>
                <w:szCs w:val="20"/>
              </w:rPr>
              <w:t xml:space="preserve"> </w:t>
            </w:r>
          </w:p>
          <w:p w:rsidR="00E87F53" w:rsidRPr="004E7666" w:rsidRDefault="00E87F53" w:rsidP="00BC7743">
            <w:pPr>
              <w:spacing w:after="120" w:line="280" w:lineRule="atLeast"/>
              <w:ind w:left="521"/>
              <w:rPr>
                <w:rFonts w:ascii="Arial" w:hAnsi="Arial" w:cs="Arial"/>
                <w:sz w:val="20"/>
                <w:szCs w:val="20"/>
              </w:rPr>
            </w:pPr>
            <w:r w:rsidRPr="004E7666">
              <w:rPr>
                <w:rFonts w:ascii="Arial" w:hAnsi="Arial" w:cs="Arial"/>
                <w:sz w:val="20"/>
                <w:szCs w:val="20"/>
              </w:rPr>
              <w:t>Armando is correct, provided A and B are any two distinct points on the line, and C and D are any two distinct points on the line (so that triangles are actually made), for exactly the same explanation can be provided.</w:t>
            </w:r>
          </w:p>
        </w:tc>
      </w:tr>
      <w:tr w:rsidR="00E87F53" w:rsidRPr="004E7666" w:rsidTr="00C44F96">
        <w:trPr>
          <w:cantSplit/>
        </w:trPr>
        <w:tc>
          <w:tcPr>
            <w:tcW w:w="5040" w:type="dxa"/>
          </w:tcPr>
          <w:p w:rsidR="00E87F53" w:rsidRPr="00382FA4" w:rsidRDefault="00E87F53" w:rsidP="00BC7743">
            <w:pPr>
              <w:pStyle w:val="ListParagraph"/>
              <w:numPr>
                <w:ilvl w:val="0"/>
                <w:numId w:val="5"/>
              </w:numPr>
              <w:spacing w:after="120" w:line="280" w:lineRule="atLeast"/>
              <w:ind w:left="540"/>
              <w:contextualSpacing w:val="0"/>
              <w:rPr>
                <w:rFonts w:ascii="Arial" w:hAnsi="Arial" w:cs="Arial"/>
                <w:b/>
                <w:i/>
                <w:sz w:val="20"/>
                <w:szCs w:val="20"/>
              </w:rPr>
            </w:pPr>
            <w:r w:rsidRPr="00382FA4">
              <w:rPr>
                <w:rFonts w:ascii="Arial" w:hAnsi="Arial" w:cs="Arial"/>
                <w:b/>
                <w:i/>
                <w:sz w:val="20"/>
                <w:szCs w:val="20"/>
              </w:rPr>
              <w:t xml:space="preserve">If the locations of point C and D are interchanged, so C has coordinates </w:t>
            </w:r>
            <w:r w:rsidR="00382FA4" w:rsidRPr="00382FA4">
              <w:rPr>
                <w:position w:val="-12"/>
              </w:rPr>
              <w:object w:dxaOrig="940" w:dyaOrig="340" w14:anchorId="77C1D642">
                <v:shape id="_x0000_i1114" type="#_x0000_t75" style="width:46.9pt;height:16.9pt" o:ole="">
                  <v:imagedata r:id="rId197" o:title=""/>
                </v:shape>
                <o:OLEObject Type="Embed" ProgID="Equation.DSMT4" ShapeID="_x0000_i1114" DrawAspect="Content" ObjectID="_1548075701" r:id="rId198"/>
              </w:object>
            </w:r>
            <w:r w:rsidRPr="00382FA4">
              <w:rPr>
                <w:rFonts w:ascii="Arial" w:hAnsi="Arial" w:cs="Arial"/>
                <w:b/>
                <w:i/>
                <w:sz w:val="20"/>
                <w:szCs w:val="20"/>
              </w:rPr>
              <w:t xml:space="preserve"> and D has coordinates (12,</w:t>
            </w:r>
            <w:r w:rsidR="00AD6181" w:rsidRPr="00382FA4">
              <w:rPr>
                <w:rFonts w:ascii="Arial" w:hAnsi="Arial" w:cs="Arial"/>
                <w:b/>
                <w:i/>
                <w:sz w:val="20"/>
                <w:szCs w:val="20"/>
              </w:rPr>
              <w:t xml:space="preserve"> </w:t>
            </w:r>
            <w:r w:rsidRPr="00382FA4">
              <w:rPr>
                <w:rFonts w:ascii="Arial" w:hAnsi="Arial" w:cs="Arial"/>
                <w:b/>
                <w:i/>
                <w:sz w:val="20"/>
                <w:szCs w:val="20"/>
              </w:rPr>
              <w:t>3) how will the fraction under “C to D” change?</w:t>
            </w:r>
          </w:p>
        </w:tc>
        <w:tc>
          <w:tcPr>
            <w:tcW w:w="4608" w:type="dxa"/>
          </w:tcPr>
          <w:p w:rsidR="00E87F53" w:rsidRPr="004E7666" w:rsidRDefault="00E87F53" w:rsidP="00BC7743">
            <w:pPr>
              <w:spacing w:after="120" w:line="280" w:lineRule="atLeast"/>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Both the numerator and denominator would be the opposite of what they were before, changing the fraction from</w:t>
            </w:r>
            <w:r w:rsidR="004E7666" w:rsidRPr="004E7666">
              <w:rPr>
                <w:rFonts w:ascii="Arial" w:hAnsi="Arial" w:cs="Arial"/>
                <w:sz w:val="20"/>
                <w:szCs w:val="20"/>
              </w:rPr>
              <w:t xml:space="preserve"> </w:t>
            </w:r>
            <w:r w:rsidR="00AD6181" w:rsidRPr="004E7666">
              <w:rPr>
                <w:rFonts w:ascii="Arial" w:hAnsi="Arial" w:cs="Arial"/>
                <w:b/>
                <w:i/>
                <w:position w:val="-22"/>
                <w:sz w:val="20"/>
                <w:szCs w:val="20"/>
              </w:rPr>
              <w:object w:dxaOrig="440" w:dyaOrig="560" w14:anchorId="62458B8C">
                <v:shape id="_x0000_i1115" type="#_x0000_t75" style="width:20.2pt;height:27.8pt" o:ole="">
                  <v:imagedata r:id="rId199" o:title=""/>
                </v:shape>
                <o:OLEObject Type="Embed" ProgID="Equation.DSMT4" ShapeID="_x0000_i1115" DrawAspect="Content" ObjectID="_1548075702" r:id="rId200"/>
              </w:object>
            </w:r>
            <w:r w:rsidRPr="004E7666">
              <w:rPr>
                <w:rFonts w:ascii="Arial" w:hAnsi="Arial" w:cs="Arial"/>
                <w:sz w:val="20"/>
                <w:szCs w:val="20"/>
              </w:rPr>
              <w:t xml:space="preserve"> </w:t>
            </w:r>
            <w:proofErr w:type="gramStart"/>
            <w:r w:rsidRPr="004E7666">
              <w:rPr>
                <w:rFonts w:ascii="Arial" w:hAnsi="Arial" w:cs="Arial"/>
                <w:sz w:val="20"/>
                <w:szCs w:val="20"/>
              </w:rPr>
              <w:t xml:space="preserve">to </w:t>
            </w:r>
            <w:proofErr w:type="gramEnd"/>
            <w:r w:rsidR="00AD6181" w:rsidRPr="004E7666">
              <w:rPr>
                <w:rFonts w:ascii="Arial" w:hAnsi="Arial" w:cs="Arial"/>
                <w:b/>
                <w:i/>
                <w:position w:val="-22"/>
                <w:sz w:val="20"/>
                <w:szCs w:val="20"/>
              </w:rPr>
              <w:object w:dxaOrig="340" w:dyaOrig="560" w14:anchorId="21077784">
                <v:shape id="_x0000_i1116" type="#_x0000_t75" style="width:15.8pt;height:27.8pt" o:ole="">
                  <v:imagedata r:id="rId201" o:title=""/>
                </v:shape>
                <o:OLEObject Type="Embed" ProgID="Equation.DSMT4" ShapeID="_x0000_i1116" DrawAspect="Content" ObjectID="_1548075703" r:id="rId202"/>
              </w:object>
            </w:r>
            <w:r w:rsidRPr="004E7666">
              <w:rPr>
                <w:rFonts w:ascii="Arial" w:hAnsi="Arial" w:cs="Arial"/>
                <w:sz w:val="20"/>
                <w:szCs w:val="20"/>
              </w:rPr>
              <w:t xml:space="preserve">, but the result is still equivalent to </w:t>
            </w:r>
            <w:r w:rsidR="00AD6181" w:rsidRPr="004E7666">
              <w:rPr>
                <w:rFonts w:ascii="Arial" w:hAnsi="Arial" w:cs="Arial"/>
                <w:b/>
                <w:i/>
                <w:position w:val="-20"/>
                <w:sz w:val="20"/>
                <w:szCs w:val="20"/>
              </w:rPr>
              <w:object w:dxaOrig="220" w:dyaOrig="540" w14:anchorId="3680CDE2">
                <v:shape id="_x0000_i1117" type="#_x0000_t75" style="width:9.8pt;height:26.2pt" o:ole="">
                  <v:imagedata r:id="rId203" o:title=""/>
                </v:shape>
                <o:OLEObject Type="Embed" ProgID="Equation.DSMT4" ShapeID="_x0000_i1117" DrawAspect="Content" ObjectID="_1548075704" r:id="rId204"/>
              </w:object>
            </w:r>
            <w:r w:rsidRPr="004E7666">
              <w:rPr>
                <w:rFonts w:ascii="Arial" w:hAnsi="Arial" w:cs="Arial"/>
                <w:sz w:val="20"/>
                <w:szCs w:val="20"/>
              </w:rPr>
              <w:t>.</w:t>
            </w:r>
          </w:p>
          <w:p w:rsidR="00E87F53" w:rsidRPr="004E7666" w:rsidRDefault="00E87F53" w:rsidP="00BC7743">
            <w:pPr>
              <w:spacing w:after="120" w:line="280" w:lineRule="atLeast"/>
              <w:rPr>
                <w:rFonts w:ascii="Arial" w:hAnsi="Arial" w:cs="Arial"/>
                <w:sz w:val="20"/>
                <w:szCs w:val="20"/>
              </w:rPr>
            </w:pPr>
            <w:r w:rsidRPr="004E7666">
              <w:rPr>
                <w:rFonts w:ascii="Arial" w:hAnsi="Arial" w:cs="Arial"/>
                <w:sz w:val="20"/>
                <w:szCs w:val="20"/>
              </w:rPr>
              <w:t>Interchanging the locations of two points switches the signs of both the numerator and denominator, so the order of the two points does not affect the fraction’s value.</w:t>
            </w:r>
          </w:p>
        </w:tc>
      </w:tr>
      <w:tr w:rsidR="00AD6181" w:rsidRPr="004E7666" w:rsidTr="00C44F96">
        <w:trPr>
          <w:cantSplit/>
        </w:trPr>
        <w:tc>
          <w:tcPr>
            <w:tcW w:w="5040" w:type="dxa"/>
          </w:tcPr>
          <w:p w:rsidR="00AD6181" w:rsidRPr="00382FA4" w:rsidRDefault="00AD6181" w:rsidP="00BC7743">
            <w:pPr>
              <w:pStyle w:val="ListParagraph"/>
              <w:numPr>
                <w:ilvl w:val="0"/>
                <w:numId w:val="5"/>
              </w:numPr>
              <w:spacing w:after="120" w:line="280" w:lineRule="atLeast"/>
              <w:ind w:left="540"/>
              <w:contextualSpacing w:val="0"/>
              <w:rPr>
                <w:rFonts w:ascii="Arial" w:hAnsi="Arial" w:cs="Arial"/>
                <w:b/>
                <w:i/>
                <w:sz w:val="20"/>
                <w:szCs w:val="20"/>
              </w:rPr>
            </w:pPr>
            <w:r w:rsidRPr="00382FA4">
              <w:rPr>
                <w:rFonts w:ascii="Arial" w:hAnsi="Arial" w:cs="Arial"/>
                <w:b/>
                <w:i/>
                <w:sz w:val="20"/>
                <w:szCs w:val="20"/>
              </w:rPr>
              <w:t xml:space="preserve">How would you explain why the fractions displayed at the top of the page are always equivalent to </w:t>
            </w:r>
            <w:r w:rsidR="00382FA4" w:rsidRPr="00382FA4">
              <w:rPr>
                <w:position w:val="-20"/>
              </w:rPr>
              <w:object w:dxaOrig="240" w:dyaOrig="540" w14:anchorId="06672328">
                <v:shape id="_x0000_i1118" type="#_x0000_t75" style="width:12pt;height:27.25pt" o:ole="">
                  <v:imagedata r:id="rId205" o:title=""/>
                </v:shape>
                <o:OLEObject Type="Embed" ProgID="Equation.DSMT4" ShapeID="_x0000_i1118" DrawAspect="Content" ObjectID="_1548075705" r:id="rId206"/>
              </w:object>
            </w:r>
            <w:r w:rsidRPr="00382FA4">
              <w:rPr>
                <w:rFonts w:ascii="Arial" w:hAnsi="Arial" w:cs="Arial"/>
                <w:b/>
                <w:i/>
                <w:sz w:val="20"/>
                <w:szCs w:val="20"/>
              </w:rPr>
              <w:t xml:space="preserve"> for the </w:t>
            </w:r>
            <w:proofErr w:type="gramStart"/>
            <w:r w:rsidRPr="00382FA4">
              <w:rPr>
                <w:rFonts w:ascii="Arial" w:hAnsi="Arial" w:cs="Arial"/>
                <w:b/>
                <w:i/>
                <w:sz w:val="20"/>
                <w:szCs w:val="20"/>
              </w:rPr>
              <w:t xml:space="preserve">line </w:t>
            </w:r>
            <w:proofErr w:type="gramEnd"/>
            <w:r w:rsidR="00382FA4" w:rsidRPr="00382FA4">
              <w:rPr>
                <w:position w:val="-20"/>
              </w:rPr>
              <w:object w:dxaOrig="760" w:dyaOrig="540" w14:anchorId="3DBC7705">
                <v:shape id="_x0000_i1119" type="#_x0000_t75" style="width:37.65pt;height:27.25pt" o:ole="">
                  <v:imagedata r:id="rId207" o:title=""/>
                </v:shape>
                <o:OLEObject Type="Embed" ProgID="Equation.DSMT4" ShapeID="_x0000_i1119" DrawAspect="Content" ObjectID="_1548075706" r:id="rId208"/>
              </w:object>
            </w:r>
            <w:r w:rsidRPr="00382FA4">
              <w:rPr>
                <w:rFonts w:ascii="Arial" w:hAnsi="Arial" w:cs="Arial"/>
                <w:b/>
                <w:i/>
                <w:sz w:val="20"/>
                <w:szCs w:val="20"/>
              </w:rPr>
              <w:t>?</w:t>
            </w:r>
          </w:p>
        </w:tc>
        <w:tc>
          <w:tcPr>
            <w:tcW w:w="4608" w:type="dxa"/>
          </w:tcPr>
          <w:p w:rsidR="00AD6181" w:rsidRPr="004E7666" w:rsidRDefault="00AD6181" w:rsidP="00BC7743">
            <w:pPr>
              <w:spacing w:after="120" w:line="280" w:lineRule="atLeast"/>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 xml:space="preserve">For all choices of two distinct points on the line, similar triangles are formed, so the ratio of the vertical leg length to the horizontal leg length always </w:t>
            </w:r>
            <w:r w:rsidR="00896BE3" w:rsidRPr="004E7666">
              <w:rPr>
                <w:rFonts w:ascii="Arial" w:hAnsi="Arial" w:cs="Arial"/>
                <w:sz w:val="20"/>
                <w:szCs w:val="20"/>
              </w:rPr>
              <w:t xml:space="preserve">will </w:t>
            </w:r>
            <w:r w:rsidRPr="004E7666">
              <w:rPr>
                <w:rFonts w:ascii="Arial" w:hAnsi="Arial" w:cs="Arial"/>
                <w:sz w:val="20"/>
                <w:szCs w:val="20"/>
              </w:rPr>
              <w:t>be the same.</w:t>
            </w: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6"/>
        <w:gridCol w:w="3156"/>
        <w:gridCol w:w="271"/>
        <w:gridCol w:w="1995"/>
      </w:tblGrid>
      <w:tr w:rsidR="005F3778" w:rsidRPr="004E7666" w:rsidTr="0037111E">
        <w:trPr>
          <w:cantSplit/>
        </w:trPr>
        <w:tc>
          <w:tcPr>
            <w:tcW w:w="9648" w:type="dxa"/>
            <w:gridSpan w:val="4"/>
            <w:shd w:val="clear" w:color="auto" w:fill="D9D9D9" w:themeFill="background1" w:themeFillShade="D9"/>
          </w:tcPr>
          <w:p w:rsidR="005F3778" w:rsidRPr="004E7666" w:rsidRDefault="005F3778" w:rsidP="00BC7743">
            <w:pPr>
              <w:spacing w:after="120" w:line="280" w:lineRule="atLeast"/>
              <w:rPr>
                <w:rFonts w:ascii="Arial" w:hAnsi="Arial" w:cs="Arial"/>
                <w:noProof/>
                <w:sz w:val="20"/>
                <w:szCs w:val="20"/>
              </w:rPr>
            </w:pPr>
            <w:r w:rsidRPr="004E7666">
              <w:rPr>
                <w:rFonts w:ascii="Arial" w:hAnsi="Arial" w:cs="Arial"/>
                <w:noProof/>
                <w:sz w:val="20"/>
                <w:szCs w:val="20"/>
              </w:rPr>
              <w:lastRenderedPageBreak/>
              <w:drawing>
                <wp:inline distT="0" distB="0" distL="0" distR="0" wp14:anchorId="341C2071" wp14:editId="36155808">
                  <wp:extent cx="219456" cy="219456"/>
                  <wp:effectExtent l="0" t="0" r="28575" b="28575"/>
                  <wp:docPr id="59" name="Picture 59"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Class Discussion (continued)</w:t>
            </w:r>
          </w:p>
        </w:tc>
      </w:tr>
      <w:tr w:rsidR="00A24CA7" w:rsidRPr="004E7666" w:rsidTr="00C44F96">
        <w:trPr>
          <w:cantSplit/>
        </w:trPr>
        <w:tc>
          <w:tcPr>
            <w:tcW w:w="9648" w:type="dxa"/>
            <w:gridSpan w:val="4"/>
            <w:shd w:val="clear" w:color="auto" w:fill="auto"/>
          </w:tcPr>
          <w:p w:rsidR="00A24CA7" w:rsidRPr="004E7666" w:rsidRDefault="00A24CA7" w:rsidP="00BC7743">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1728"/>
              <w:rPr>
                <w:rFonts w:ascii="Arial" w:hAnsi="Arial" w:cs="Arial"/>
                <w:b/>
                <w:sz w:val="20"/>
                <w:szCs w:val="20"/>
              </w:rPr>
            </w:pPr>
            <w:r w:rsidRPr="004E7666">
              <w:rPr>
                <w:rFonts w:ascii="Arial" w:hAnsi="Arial" w:cs="Arial"/>
                <w:b/>
                <w:sz w:val="20"/>
                <w:szCs w:val="20"/>
              </w:rPr>
              <w:t>Teacher Tip:</w:t>
            </w:r>
            <w:r w:rsidRPr="004E7666">
              <w:rPr>
                <w:rFonts w:ascii="Arial" w:hAnsi="Arial" w:cs="Arial"/>
                <w:sz w:val="20"/>
                <w:szCs w:val="20"/>
              </w:rPr>
              <w:t xml:space="preserve"> This question gives rise to an opportunity to derive the familiar formula </w:t>
            </w:r>
            <w:r w:rsidRPr="004D4B10">
              <w:rPr>
                <w:rFonts w:ascii="Arial" w:hAnsi="Arial" w:cs="Arial"/>
                <w:sz w:val="20"/>
                <w:szCs w:val="20"/>
              </w:rPr>
              <w:t>for slope: Given any two distinct points A and B on a (</w:t>
            </w:r>
            <w:proofErr w:type="spellStart"/>
            <w:r w:rsidRPr="004D4B10">
              <w:rPr>
                <w:rFonts w:ascii="Arial" w:hAnsi="Arial" w:cs="Arial"/>
                <w:sz w:val="20"/>
                <w:szCs w:val="20"/>
              </w:rPr>
              <w:t>nonvertical</w:t>
            </w:r>
            <w:proofErr w:type="spellEnd"/>
            <w:r w:rsidRPr="004D4B10">
              <w:rPr>
                <w:rFonts w:ascii="Arial" w:hAnsi="Arial" w:cs="Arial"/>
                <w:sz w:val="20"/>
                <w:szCs w:val="20"/>
              </w:rPr>
              <w:t xml:space="preserve">) line, we now have a way of computing the slope </w:t>
            </w:r>
            <w:r w:rsidRPr="004D4B10">
              <w:rPr>
                <w:rFonts w:ascii="Arial" w:hAnsi="Arial" w:cs="Arial"/>
                <w:i/>
                <w:sz w:val="20"/>
                <w:szCs w:val="20"/>
              </w:rPr>
              <w:t xml:space="preserve">m </w:t>
            </w:r>
            <w:r w:rsidRPr="004D4B10">
              <w:rPr>
                <w:rFonts w:ascii="Arial" w:hAnsi="Arial" w:cs="Arial"/>
                <w:sz w:val="20"/>
                <w:szCs w:val="20"/>
              </w:rPr>
              <w:t xml:space="preserve">of that line. If point A has coordinates </w:t>
            </w:r>
            <w:r w:rsidR="004D4B10" w:rsidRPr="004D4B10">
              <w:rPr>
                <w:position w:val="-10"/>
              </w:rPr>
              <w:object w:dxaOrig="620" w:dyaOrig="300" w14:anchorId="4A496E8F">
                <v:shape id="_x0000_i1120" type="#_x0000_t75" style="width:30.55pt;height:15.25pt" o:ole="">
                  <v:imagedata r:id="rId209" o:title=""/>
                </v:shape>
                <o:OLEObject Type="Embed" ProgID="Equation.DSMT4" ShapeID="_x0000_i1120" DrawAspect="Content" ObjectID="_1548075707" r:id="rId210"/>
              </w:object>
            </w:r>
            <w:r w:rsidRPr="004D4B10">
              <w:rPr>
                <w:rFonts w:ascii="Arial" w:hAnsi="Arial" w:cs="Arial"/>
                <w:sz w:val="20"/>
                <w:szCs w:val="20"/>
              </w:rPr>
              <w:t xml:space="preserve"> and point B has </w:t>
            </w:r>
            <w:proofErr w:type="gramStart"/>
            <w:r w:rsidRPr="004D4B10">
              <w:rPr>
                <w:rFonts w:ascii="Arial" w:hAnsi="Arial" w:cs="Arial"/>
                <w:sz w:val="20"/>
                <w:szCs w:val="20"/>
              </w:rPr>
              <w:t xml:space="preserve">coordinates </w:t>
            </w:r>
            <w:proofErr w:type="gramEnd"/>
            <w:r w:rsidR="004D4B10" w:rsidRPr="004D4B10">
              <w:rPr>
                <w:position w:val="-10"/>
              </w:rPr>
              <w:object w:dxaOrig="680" w:dyaOrig="300" w14:anchorId="7E234055">
                <v:shape id="_x0000_i1121" type="#_x0000_t75" style="width:34.35pt;height:15.25pt" o:ole="">
                  <v:imagedata r:id="rId211" o:title=""/>
                </v:shape>
                <o:OLEObject Type="Embed" ProgID="Equation.DSMT4" ShapeID="_x0000_i1121" DrawAspect="Content" ObjectID="_1548075708" r:id="rId212"/>
              </w:object>
            </w:r>
            <w:r w:rsidRPr="004D4B10">
              <w:rPr>
                <w:rFonts w:ascii="Arial" w:hAnsi="Arial" w:cs="Arial"/>
                <w:sz w:val="20"/>
                <w:szCs w:val="20"/>
              </w:rPr>
              <w:t xml:space="preserve">, then in moving from point A to point B, the change in </w:t>
            </w:r>
            <w:r w:rsidRPr="004D4B10">
              <w:rPr>
                <w:rFonts w:ascii="Arial" w:hAnsi="Arial" w:cs="Arial"/>
                <w:i/>
                <w:sz w:val="20"/>
                <w:szCs w:val="20"/>
              </w:rPr>
              <w:t xml:space="preserve">y </w:t>
            </w:r>
            <w:r w:rsidRPr="004D4B10">
              <w:rPr>
                <w:rFonts w:ascii="Arial" w:hAnsi="Arial" w:cs="Arial"/>
                <w:sz w:val="20"/>
                <w:szCs w:val="20"/>
              </w:rPr>
              <w:t xml:space="preserve">is given by </w:t>
            </w:r>
            <w:r w:rsidR="004D4B10" w:rsidRPr="004D4B10">
              <w:rPr>
                <w:position w:val="-10"/>
              </w:rPr>
              <w:object w:dxaOrig="639" w:dyaOrig="300" w14:anchorId="2967FBA9">
                <v:shape id="_x0000_i1122" type="#_x0000_t75" style="width:32.2pt;height:15.25pt" o:ole="">
                  <v:imagedata r:id="rId213" o:title=""/>
                </v:shape>
                <o:OLEObject Type="Embed" ProgID="Equation.DSMT4" ShapeID="_x0000_i1122" DrawAspect="Content" ObjectID="_1548075709" r:id="rId214"/>
              </w:object>
            </w:r>
            <w:r w:rsidRPr="004D4B10">
              <w:rPr>
                <w:rFonts w:ascii="Arial" w:hAnsi="Arial" w:cs="Arial"/>
                <w:sz w:val="20"/>
                <w:szCs w:val="20"/>
              </w:rPr>
              <w:t xml:space="preserve">and the change in </w:t>
            </w:r>
            <w:r w:rsidRPr="004D4B10">
              <w:rPr>
                <w:rFonts w:ascii="Arial" w:hAnsi="Arial" w:cs="Arial"/>
                <w:i/>
                <w:sz w:val="20"/>
                <w:szCs w:val="20"/>
              </w:rPr>
              <w:t xml:space="preserve">x </w:t>
            </w:r>
            <w:r w:rsidRPr="004D4B10">
              <w:rPr>
                <w:rFonts w:ascii="Arial" w:hAnsi="Arial" w:cs="Arial"/>
                <w:sz w:val="20"/>
                <w:szCs w:val="20"/>
              </w:rPr>
              <w:t xml:space="preserve">is given by </w:t>
            </w:r>
            <w:r w:rsidR="004D4B10" w:rsidRPr="004D4B10">
              <w:rPr>
                <w:position w:val="-10"/>
              </w:rPr>
              <w:object w:dxaOrig="620" w:dyaOrig="300" w14:anchorId="152E42C3">
                <v:shape id="_x0000_i1123" type="#_x0000_t75" style="width:30.55pt;height:15.25pt" o:ole="">
                  <v:imagedata r:id="rId215" o:title=""/>
                </v:shape>
                <o:OLEObject Type="Embed" ProgID="Equation.DSMT4" ShapeID="_x0000_i1123" DrawAspect="Content" ObjectID="_1548075710" r:id="rId216"/>
              </w:object>
            </w:r>
            <w:r w:rsidRPr="004D4B10">
              <w:rPr>
                <w:rFonts w:ascii="Arial" w:hAnsi="Arial" w:cs="Arial"/>
                <w:sz w:val="20"/>
                <w:szCs w:val="20"/>
              </w:rPr>
              <w:t>.</w:t>
            </w:r>
            <w:r w:rsidR="004E7666" w:rsidRPr="004D4B10">
              <w:rPr>
                <w:rFonts w:ascii="Arial" w:hAnsi="Arial" w:cs="Arial"/>
                <w:sz w:val="20"/>
                <w:szCs w:val="20"/>
              </w:rPr>
              <w:t xml:space="preserve"> </w:t>
            </w:r>
            <w:r w:rsidRPr="004D4B10">
              <w:rPr>
                <w:rFonts w:ascii="Arial" w:hAnsi="Arial" w:cs="Arial"/>
                <w:sz w:val="20"/>
                <w:szCs w:val="20"/>
              </w:rPr>
              <w:t xml:space="preserve">Therefore, the slope </w:t>
            </w:r>
            <w:r w:rsidRPr="004D4B10">
              <w:rPr>
                <w:rFonts w:ascii="Arial" w:hAnsi="Arial" w:cs="Arial"/>
                <w:i/>
                <w:sz w:val="20"/>
                <w:szCs w:val="20"/>
              </w:rPr>
              <w:t>m</w:t>
            </w:r>
            <w:r w:rsidRPr="004D4B10">
              <w:rPr>
                <w:rFonts w:ascii="Arial" w:hAnsi="Arial" w:cs="Arial"/>
                <w:sz w:val="20"/>
                <w:szCs w:val="20"/>
              </w:rPr>
              <w:t xml:space="preserve"> of the line is given </w:t>
            </w:r>
            <w:proofErr w:type="gramStart"/>
            <w:r w:rsidRPr="004D4B10">
              <w:rPr>
                <w:rFonts w:ascii="Arial" w:hAnsi="Arial" w:cs="Arial"/>
                <w:sz w:val="20"/>
                <w:szCs w:val="20"/>
              </w:rPr>
              <w:t xml:space="preserve">by </w:t>
            </w:r>
            <w:proofErr w:type="gramEnd"/>
            <w:r w:rsidR="004D4B10" w:rsidRPr="004D4B10">
              <w:rPr>
                <w:position w:val="-26"/>
              </w:rPr>
              <w:object w:dxaOrig="1080" w:dyaOrig="600" w14:anchorId="2AC3E771">
                <v:shape id="_x0000_i1124" type="#_x0000_t75" style="width:54pt;height:30pt" o:ole="">
                  <v:imagedata r:id="rId217" o:title=""/>
                </v:shape>
                <o:OLEObject Type="Embed" ProgID="Equation.DSMT4" ShapeID="_x0000_i1124" DrawAspect="Content" ObjectID="_1548075711" r:id="rId218"/>
              </w:object>
            </w:r>
            <w:r w:rsidR="00374A3D" w:rsidRPr="004D4B10">
              <w:rPr>
                <w:rFonts w:ascii="Arial" w:hAnsi="Arial" w:cs="Arial"/>
                <w:sz w:val="20"/>
                <w:szCs w:val="20"/>
              </w:rPr>
              <w:t xml:space="preserve">. </w:t>
            </w:r>
            <w:r w:rsidRPr="004D4B10">
              <w:rPr>
                <w:rFonts w:ascii="Arial" w:hAnsi="Arial" w:cs="Arial"/>
                <w:sz w:val="20"/>
                <w:szCs w:val="20"/>
              </w:rPr>
              <w:t>This is the formula for the slope of a line that is encountered in most textbooks.</w:t>
            </w:r>
            <w:r w:rsidR="004E7666" w:rsidRPr="004E7666">
              <w:rPr>
                <w:rFonts w:ascii="Arial" w:hAnsi="Arial" w:cs="Times New Roman"/>
                <w:sz w:val="20"/>
                <w:szCs w:val="20"/>
              </w:rPr>
              <w:t xml:space="preserve"> </w:t>
            </w:r>
          </w:p>
        </w:tc>
      </w:tr>
      <w:tr w:rsidR="00C048D1" w:rsidRPr="004E7666" w:rsidTr="00C44F96">
        <w:trPr>
          <w:cantSplit/>
        </w:trPr>
        <w:tc>
          <w:tcPr>
            <w:tcW w:w="9648" w:type="dxa"/>
            <w:gridSpan w:val="4"/>
            <w:shd w:val="clear" w:color="auto" w:fill="D9D9D9" w:themeFill="background1" w:themeFillShade="D9"/>
          </w:tcPr>
          <w:p w:rsidR="00C048D1" w:rsidRPr="004E7666" w:rsidRDefault="00C048D1" w:rsidP="00BC7743">
            <w:pPr>
              <w:spacing w:after="120" w:line="280" w:lineRule="atLeast"/>
              <w:rPr>
                <w:rFonts w:ascii="Arial" w:hAnsi="Arial" w:cs="Arial"/>
                <w:sz w:val="20"/>
                <w:szCs w:val="20"/>
              </w:rPr>
            </w:pPr>
            <w:r w:rsidRPr="004E7666">
              <w:rPr>
                <w:rFonts w:ascii="Arial" w:hAnsi="Arial" w:cs="Arial"/>
                <w:b/>
                <w:noProof/>
                <w:sz w:val="20"/>
                <w:szCs w:val="20"/>
              </w:rPr>
              <w:drawing>
                <wp:inline distT="0" distB="0" distL="0" distR="0" wp14:anchorId="2DC80A79" wp14:editId="6E46A00B">
                  <wp:extent cx="283464" cy="219456"/>
                  <wp:effectExtent l="0" t="0" r="2540" b="9525"/>
                  <wp:docPr id="4" name="Picture 4"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4E7666">
              <w:rPr>
                <w:rFonts w:ascii="Arial" w:hAnsi="Arial" w:cs="Arial"/>
                <w:b/>
                <w:sz w:val="20"/>
                <w:szCs w:val="20"/>
              </w:rPr>
              <w:t xml:space="preserve"> Student Activity Questions—Activity 1</w:t>
            </w:r>
          </w:p>
        </w:tc>
      </w:tr>
      <w:tr w:rsidR="00C048D1" w:rsidRPr="004E7666" w:rsidTr="00C44F96">
        <w:trPr>
          <w:cantSplit/>
        </w:trPr>
        <w:tc>
          <w:tcPr>
            <w:tcW w:w="9648" w:type="dxa"/>
            <w:gridSpan w:val="4"/>
          </w:tcPr>
          <w:p w:rsidR="00C048D1" w:rsidRPr="004E7666" w:rsidRDefault="00C048D1" w:rsidP="00BC7743">
            <w:pPr>
              <w:spacing w:after="120" w:line="280" w:lineRule="atLeast"/>
              <w:ind w:left="360" w:hanging="360"/>
              <w:rPr>
                <w:rFonts w:ascii="Arial" w:hAnsi="Arial" w:cs="Arial"/>
                <w:b/>
                <w:sz w:val="20"/>
                <w:szCs w:val="20"/>
              </w:rPr>
            </w:pPr>
            <w:r w:rsidRPr="004E7666">
              <w:rPr>
                <w:rFonts w:ascii="Arial" w:hAnsi="Arial" w:cs="Arial"/>
                <w:b/>
                <w:sz w:val="20"/>
                <w:szCs w:val="20"/>
              </w:rPr>
              <w:t>1.</w:t>
            </w:r>
            <w:r w:rsidRPr="004E7666">
              <w:rPr>
                <w:rFonts w:ascii="Arial" w:hAnsi="Arial" w:cs="Arial"/>
                <w:b/>
                <w:sz w:val="20"/>
                <w:szCs w:val="20"/>
              </w:rPr>
              <w:tab/>
            </w:r>
            <w:r w:rsidR="00374A3D" w:rsidRPr="004E7666">
              <w:rPr>
                <w:rFonts w:ascii="Arial" w:hAnsi="Arial" w:cs="Arial"/>
                <w:b/>
                <w:sz w:val="20"/>
                <w:szCs w:val="20"/>
              </w:rPr>
              <w:t>Can you do it?</w:t>
            </w:r>
          </w:p>
          <w:p w:rsidR="00C048D1" w:rsidRPr="004E7666" w:rsidRDefault="00C048D1" w:rsidP="00BC7743">
            <w:pPr>
              <w:spacing w:after="120" w:line="280" w:lineRule="atLeast"/>
              <w:ind w:left="720" w:hanging="360"/>
              <w:rPr>
                <w:rFonts w:ascii="Arial" w:hAnsi="Arial" w:cs="Arial"/>
                <w:b/>
                <w:i/>
                <w:sz w:val="20"/>
                <w:szCs w:val="20"/>
              </w:rPr>
            </w:pPr>
            <w:r w:rsidRPr="004E7666">
              <w:rPr>
                <w:rFonts w:ascii="Arial" w:hAnsi="Arial" w:cs="Arial"/>
                <w:b/>
                <w:sz w:val="20"/>
                <w:szCs w:val="20"/>
              </w:rPr>
              <w:t>a.</w:t>
            </w:r>
            <w:r w:rsidRPr="004E7666">
              <w:rPr>
                <w:rFonts w:ascii="Arial" w:hAnsi="Arial" w:cs="Arial"/>
                <w:b/>
                <w:sz w:val="20"/>
                <w:szCs w:val="20"/>
              </w:rPr>
              <w:tab/>
            </w:r>
            <w:r w:rsidR="00374A3D" w:rsidRPr="004E7666">
              <w:rPr>
                <w:rFonts w:ascii="Arial" w:hAnsi="Arial" w:cs="Arial"/>
                <w:b/>
                <w:sz w:val="20"/>
                <w:szCs w:val="20"/>
              </w:rPr>
              <w:t xml:space="preserve">Reset and Edit the slope so that the equation </w:t>
            </w:r>
            <w:proofErr w:type="gramStart"/>
            <w:r w:rsidR="00374A3D" w:rsidRPr="004E7666">
              <w:rPr>
                <w:rFonts w:ascii="Arial" w:hAnsi="Arial" w:cs="Arial"/>
                <w:b/>
                <w:sz w:val="20"/>
                <w:szCs w:val="20"/>
              </w:rPr>
              <w:t xml:space="preserve">is </w:t>
            </w:r>
            <w:proofErr w:type="gramEnd"/>
            <w:r w:rsidR="00374A3D" w:rsidRPr="004E7666">
              <w:rPr>
                <w:rFonts w:ascii="Arial" w:hAnsi="Arial" w:cs="Arial"/>
                <w:b/>
                <w:i/>
                <w:position w:val="-20"/>
                <w:sz w:val="20"/>
                <w:szCs w:val="20"/>
              </w:rPr>
              <w:object w:dxaOrig="859" w:dyaOrig="540" w14:anchorId="0A2BB63A">
                <v:shape id="_x0000_i1125" type="#_x0000_t75" style="width:39.8pt;height:26.2pt" o:ole="">
                  <v:imagedata r:id="rId219" o:title=""/>
                </v:shape>
                <o:OLEObject Type="Embed" ProgID="Equation.DSMT4" ShapeID="_x0000_i1125" DrawAspect="Content" ObjectID="_1548075712" r:id="rId220"/>
              </w:object>
            </w:r>
            <w:r w:rsidR="00374A3D" w:rsidRPr="004E7666">
              <w:rPr>
                <w:rFonts w:ascii="Arial" w:hAnsi="Arial" w:cs="Arial"/>
                <w:b/>
                <w:i/>
                <w:sz w:val="20"/>
                <w:szCs w:val="20"/>
              </w:rPr>
              <w:t>.</w:t>
            </w:r>
          </w:p>
          <w:p w:rsidR="00374A3D" w:rsidRPr="004E7666" w:rsidRDefault="00374A3D" w:rsidP="00BC7743">
            <w:pPr>
              <w:spacing w:after="120" w:line="280" w:lineRule="atLeast"/>
              <w:ind w:left="720"/>
              <w:rPr>
                <w:rFonts w:ascii="Arial" w:hAnsi="Arial" w:cs="Arial"/>
                <w:b/>
                <w:sz w:val="20"/>
                <w:szCs w:val="20"/>
              </w:rPr>
            </w:pPr>
            <w:r w:rsidRPr="004E7666">
              <w:rPr>
                <w:rFonts w:ascii="Arial" w:hAnsi="Arial" w:cs="Arial"/>
                <w:b/>
                <w:sz w:val="20"/>
                <w:szCs w:val="20"/>
              </w:rPr>
              <w:t>Can you find locations for A, B, C</w:t>
            </w:r>
            <w:r w:rsidR="00896BE3">
              <w:rPr>
                <w:rFonts w:ascii="Arial" w:hAnsi="Arial" w:cs="Arial"/>
                <w:b/>
                <w:sz w:val="20"/>
                <w:szCs w:val="20"/>
              </w:rPr>
              <w:t>,</w:t>
            </w:r>
            <w:r w:rsidRPr="004E7666">
              <w:rPr>
                <w:rFonts w:ascii="Arial" w:hAnsi="Arial" w:cs="Arial"/>
                <w:b/>
                <w:sz w:val="20"/>
                <w:szCs w:val="20"/>
              </w:rPr>
              <w:t xml:space="preserve"> and D so that</w:t>
            </w:r>
            <w:proofErr w:type="gramStart"/>
            <w:r w:rsidRPr="004E7666">
              <w:rPr>
                <w:rFonts w:ascii="Arial" w:hAnsi="Arial" w:cs="Arial"/>
                <w:b/>
                <w:sz w:val="20"/>
                <w:szCs w:val="20"/>
              </w:rPr>
              <w:t>:</w:t>
            </w:r>
            <w:proofErr w:type="gramEnd"/>
            <w:r w:rsidRPr="004E7666">
              <w:rPr>
                <w:rFonts w:ascii="Arial" w:hAnsi="Arial" w:cs="Arial"/>
                <w:b/>
                <w:sz w:val="20"/>
                <w:szCs w:val="20"/>
              </w:rPr>
              <w:br/>
              <w:t xml:space="preserve">the numerators and denominators of the A to B fraction and the C to D fraction are all different integers. </w:t>
            </w:r>
          </w:p>
          <w:p w:rsidR="00374A3D" w:rsidRPr="004E7666" w:rsidRDefault="00374A3D" w:rsidP="00BC7743">
            <w:pPr>
              <w:spacing w:after="120" w:line="280" w:lineRule="atLeast"/>
              <w:ind w:left="720"/>
              <w:rPr>
                <w:rFonts w:ascii="Arial" w:hAnsi="Arial" w:cs="Arial"/>
                <w:b/>
                <w:sz w:val="20"/>
                <w:szCs w:val="20"/>
              </w:rPr>
            </w:pPr>
            <w:r w:rsidRPr="004E7666">
              <w:rPr>
                <w:rFonts w:ascii="Arial" w:hAnsi="Arial" w:cs="Arial"/>
                <w:b/>
                <w:sz w:val="20"/>
                <w:szCs w:val="20"/>
              </w:rPr>
              <w:t xml:space="preserve">AND </w:t>
            </w:r>
          </w:p>
          <w:p w:rsidR="00374A3D" w:rsidRPr="004E7666" w:rsidRDefault="00374A3D" w:rsidP="00BC7743">
            <w:pPr>
              <w:spacing w:after="120" w:line="280" w:lineRule="atLeast"/>
              <w:ind w:left="720"/>
              <w:rPr>
                <w:rFonts w:ascii="Arial" w:hAnsi="Arial" w:cs="Arial"/>
                <w:b/>
                <w:sz w:val="20"/>
                <w:szCs w:val="20"/>
              </w:rPr>
            </w:pPr>
            <w:proofErr w:type="gramStart"/>
            <w:r w:rsidRPr="004E7666">
              <w:rPr>
                <w:rFonts w:ascii="Arial" w:hAnsi="Arial" w:cs="Arial"/>
                <w:b/>
                <w:sz w:val="20"/>
                <w:szCs w:val="20"/>
              </w:rPr>
              <w:t>the</w:t>
            </w:r>
            <w:proofErr w:type="gramEnd"/>
            <w:r w:rsidRPr="004E7666">
              <w:rPr>
                <w:rFonts w:ascii="Arial" w:hAnsi="Arial" w:cs="Arial"/>
                <w:b/>
                <w:sz w:val="20"/>
                <w:szCs w:val="20"/>
              </w:rPr>
              <w:t xml:space="preserve"> numerator of the A to B fraction has the opposite sign of the numerator of the C to D fraction and the denominator of the A to B fraction has the opposite sign of the denominator of the C to D denominator?</w:t>
            </w:r>
          </w:p>
          <w:p w:rsidR="00C048D1" w:rsidRPr="004E7666" w:rsidRDefault="00374A3D" w:rsidP="00BC7743">
            <w:pPr>
              <w:spacing w:after="120" w:line="280" w:lineRule="atLeast"/>
              <w:ind w:left="720"/>
              <w:rPr>
                <w:rFonts w:ascii="Arial" w:hAnsi="Arial" w:cs="Arial"/>
                <w:b/>
                <w:sz w:val="20"/>
                <w:szCs w:val="20"/>
              </w:rPr>
            </w:pPr>
            <w:r w:rsidRPr="004E7666">
              <w:rPr>
                <w:rFonts w:ascii="Arial" w:hAnsi="Arial" w:cs="Arial"/>
                <w:sz w:val="20"/>
                <w:szCs w:val="20"/>
              </w:rPr>
              <w:t>Answer: Answers will vary.</w:t>
            </w:r>
            <w:r w:rsidR="004E7666" w:rsidRPr="004E7666">
              <w:rPr>
                <w:rFonts w:ascii="Arial" w:hAnsi="Arial" w:cs="Arial"/>
                <w:sz w:val="20"/>
                <w:szCs w:val="20"/>
              </w:rPr>
              <w:t xml:space="preserve"> </w:t>
            </w:r>
            <w:r w:rsidRPr="004E7666">
              <w:rPr>
                <w:rFonts w:ascii="Arial" w:hAnsi="Arial" w:cs="Arial"/>
                <w:sz w:val="20"/>
                <w:szCs w:val="20"/>
              </w:rPr>
              <w:t xml:space="preserve">One example is to place A at </w:t>
            </w:r>
            <w:r w:rsidRPr="004E7666">
              <w:rPr>
                <w:rFonts w:ascii="Arial" w:hAnsi="Arial" w:cs="Arial"/>
                <w:b/>
                <w:i/>
                <w:position w:val="-12"/>
                <w:sz w:val="20"/>
                <w:szCs w:val="20"/>
              </w:rPr>
              <w:object w:dxaOrig="800" w:dyaOrig="340" w14:anchorId="49FA8C70">
                <v:shape id="_x0000_i1126" type="#_x0000_t75" style="width:37.65pt;height:16.9pt" o:ole="">
                  <v:imagedata r:id="rId221" o:title=""/>
                </v:shape>
                <o:OLEObject Type="Embed" ProgID="Equation.DSMT4" ShapeID="_x0000_i1126" DrawAspect="Content" ObjectID="_1548075713" r:id="rId222"/>
              </w:object>
            </w:r>
            <w:r w:rsidRPr="004E7666">
              <w:rPr>
                <w:rFonts w:ascii="Arial" w:hAnsi="Arial" w:cs="Arial"/>
                <w:sz w:val="20"/>
                <w:szCs w:val="20"/>
              </w:rPr>
              <w:t xml:space="preserve"> and B </w:t>
            </w:r>
            <w:proofErr w:type="gramStart"/>
            <w:r w:rsidRPr="004E7666">
              <w:rPr>
                <w:rFonts w:ascii="Arial" w:hAnsi="Arial" w:cs="Arial"/>
                <w:sz w:val="20"/>
                <w:szCs w:val="20"/>
              </w:rPr>
              <w:t xml:space="preserve">at </w:t>
            </w:r>
            <w:proofErr w:type="gramEnd"/>
            <w:r w:rsidRPr="004E7666">
              <w:rPr>
                <w:rFonts w:ascii="Arial" w:hAnsi="Arial" w:cs="Arial"/>
                <w:b/>
                <w:i/>
                <w:position w:val="-12"/>
                <w:sz w:val="20"/>
                <w:szCs w:val="20"/>
              </w:rPr>
              <w:object w:dxaOrig="740" w:dyaOrig="340" w14:anchorId="2BEA7576">
                <v:shape id="_x0000_i1127" type="#_x0000_t75" style="width:34.35pt;height:16.9pt" o:ole="">
                  <v:imagedata r:id="rId223" o:title=""/>
                </v:shape>
                <o:OLEObject Type="Embed" ProgID="Equation.DSMT4" ShapeID="_x0000_i1127" DrawAspect="Content" ObjectID="_1548075714" r:id="rId224"/>
              </w:object>
            </w:r>
            <w:r w:rsidRPr="004E7666">
              <w:rPr>
                <w:rFonts w:ascii="Arial" w:hAnsi="Arial" w:cs="Arial"/>
                <w:sz w:val="20"/>
                <w:szCs w:val="20"/>
              </w:rPr>
              <w:t xml:space="preserve">, and to place </w:t>
            </w:r>
            <w:proofErr w:type="spellStart"/>
            <w:r w:rsidRPr="004E7666">
              <w:rPr>
                <w:rFonts w:ascii="Arial" w:hAnsi="Arial" w:cs="Arial"/>
                <w:sz w:val="20"/>
                <w:szCs w:val="20"/>
              </w:rPr>
              <w:t>C at</w:t>
            </w:r>
            <w:proofErr w:type="spellEnd"/>
            <w:r w:rsidRPr="004E7666">
              <w:rPr>
                <w:rFonts w:ascii="Arial" w:hAnsi="Arial" w:cs="Arial"/>
                <w:sz w:val="20"/>
                <w:szCs w:val="20"/>
              </w:rPr>
              <w:t xml:space="preserve"> </w:t>
            </w:r>
            <w:r w:rsidRPr="004E7666">
              <w:rPr>
                <w:rFonts w:ascii="Arial" w:hAnsi="Arial" w:cs="Arial"/>
                <w:b/>
                <w:i/>
                <w:position w:val="-12"/>
                <w:sz w:val="20"/>
                <w:szCs w:val="20"/>
              </w:rPr>
              <w:object w:dxaOrig="740" w:dyaOrig="340" w14:anchorId="5CA9025D">
                <v:shape id="_x0000_i1128" type="#_x0000_t75" style="width:34.35pt;height:16.9pt" o:ole="">
                  <v:imagedata r:id="rId225" o:title=""/>
                </v:shape>
                <o:OLEObject Type="Embed" ProgID="Equation.DSMT4" ShapeID="_x0000_i1128" DrawAspect="Content" ObjectID="_1548075715" r:id="rId226"/>
              </w:object>
            </w:r>
            <w:r w:rsidRPr="004E7666">
              <w:rPr>
                <w:rFonts w:ascii="Arial" w:hAnsi="Arial" w:cs="Arial"/>
                <w:sz w:val="20"/>
                <w:szCs w:val="20"/>
              </w:rPr>
              <w:t xml:space="preserve"> and D at </w:t>
            </w:r>
            <w:r w:rsidRPr="004E7666">
              <w:rPr>
                <w:rFonts w:ascii="Arial" w:hAnsi="Arial" w:cs="Arial"/>
                <w:b/>
                <w:i/>
                <w:position w:val="-12"/>
                <w:sz w:val="20"/>
                <w:szCs w:val="20"/>
              </w:rPr>
              <w:object w:dxaOrig="800" w:dyaOrig="340" w14:anchorId="5ACC8319">
                <v:shape id="_x0000_i1129" type="#_x0000_t75" style="width:37.65pt;height:16.9pt" o:ole="">
                  <v:imagedata r:id="rId227" o:title=""/>
                </v:shape>
                <o:OLEObject Type="Embed" ProgID="Equation.DSMT4" ShapeID="_x0000_i1129" DrawAspect="Content" ObjectID="_1548075716" r:id="rId228"/>
              </w:object>
            </w:r>
            <w:r w:rsidRPr="004E7666">
              <w:rPr>
                <w:rFonts w:ascii="Arial" w:hAnsi="Arial" w:cs="Arial"/>
                <w:sz w:val="20"/>
                <w:szCs w:val="20"/>
              </w:rPr>
              <w:t>.</w:t>
            </w:r>
            <w:r w:rsidR="004E7666" w:rsidRPr="004E7666">
              <w:rPr>
                <w:rFonts w:ascii="Arial" w:hAnsi="Arial" w:cs="Arial"/>
                <w:sz w:val="20"/>
                <w:szCs w:val="20"/>
              </w:rPr>
              <w:t xml:space="preserve"> </w:t>
            </w:r>
            <w:r w:rsidRPr="004E7666">
              <w:rPr>
                <w:rFonts w:ascii="Arial" w:hAnsi="Arial" w:cs="Arial"/>
                <w:sz w:val="20"/>
                <w:szCs w:val="20"/>
              </w:rPr>
              <w:t xml:space="preserve">The fraction from A to B is </w:t>
            </w:r>
            <w:r w:rsidRPr="004E7666">
              <w:rPr>
                <w:rFonts w:ascii="Arial" w:hAnsi="Arial" w:cs="Arial"/>
                <w:b/>
                <w:i/>
                <w:position w:val="-22"/>
                <w:sz w:val="20"/>
                <w:szCs w:val="20"/>
              </w:rPr>
              <w:object w:dxaOrig="440" w:dyaOrig="560" w14:anchorId="72CE43B3">
                <v:shape id="_x0000_i1130" type="#_x0000_t75" style="width:20.2pt;height:27.8pt" o:ole="">
                  <v:imagedata r:id="rId229" o:title=""/>
                </v:shape>
                <o:OLEObject Type="Embed" ProgID="Equation.DSMT4" ShapeID="_x0000_i1130" DrawAspect="Content" ObjectID="_1548075717" r:id="rId230"/>
              </w:object>
            </w:r>
            <w:r w:rsidR="004E7666" w:rsidRPr="004E7666">
              <w:rPr>
                <w:rFonts w:ascii="Arial" w:hAnsi="Arial" w:cs="Arial"/>
                <w:sz w:val="20"/>
                <w:szCs w:val="20"/>
              </w:rPr>
              <w:t xml:space="preserve"> </w:t>
            </w:r>
            <w:r w:rsidRPr="004E7666">
              <w:rPr>
                <w:rFonts w:ascii="Arial" w:hAnsi="Arial" w:cs="Arial"/>
                <w:sz w:val="20"/>
                <w:szCs w:val="20"/>
              </w:rPr>
              <w:t xml:space="preserve">and the fraction from C to </w:t>
            </w:r>
            <w:proofErr w:type="spellStart"/>
            <w:r w:rsidRPr="004E7666">
              <w:rPr>
                <w:rFonts w:ascii="Arial" w:hAnsi="Arial" w:cs="Arial"/>
                <w:sz w:val="20"/>
                <w:szCs w:val="20"/>
              </w:rPr>
              <w:t>D</w:t>
            </w:r>
            <w:proofErr w:type="spellEnd"/>
            <w:r w:rsidRPr="004E7666">
              <w:rPr>
                <w:rFonts w:ascii="Arial" w:hAnsi="Arial" w:cs="Arial"/>
                <w:sz w:val="20"/>
                <w:szCs w:val="20"/>
              </w:rPr>
              <w:t xml:space="preserve"> is</w:t>
            </w:r>
            <w:r w:rsidRPr="004E7666">
              <w:rPr>
                <w:rFonts w:ascii="Arial" w:hAnsi="Arial" w:cs="Arial"/>
                <w:b/>
                <w:i/>
                <w:position w:val="-22"/>
                <w:sz w:val="20"/>
                <w:szCs w:val="20"/>
              </w:rPr>
              <w:object w:dxaOrig="440" w:dyaOrig="560" w14:anchorId="6E082043">
                <v:shape id="_x0000_i1131" type="#_x0000_t75" style="width:20.2pt;height:27.8pt" o:ole="">
                  <v:imagedata r:id="rId231" o:title=""/>
                </v:shape>
                <o:OLEObject Type="Embed" ProgID="Equation.DSMT4" ShapeID="_x0000_i1131" DrawAspect="Content" ObjectID="_1548075718" r:id="rId232"/>
              </w:object>
            </w:r>
            <w:r w:rsidR="00896BE3">
              <w:rPr>
                <w:rFonts w:ascii="Arial" w:hAnsi="Arial" w:cs="Arial"/>
                <w:b/>
                <w:i/>
                <w:sz w:val="20"/>
                <w:szCs w:val="20"/>
              </w:rPr>
              <w:t>.</w:t>
            </w:r>
          </w:p>
          <w:p w:rsidR="00C048D1" w:rsidRPr="004E7666" w:rsidRDefault="00C048D1" w:rsidP="00BC7743">
            <w:pPr>
              <w:spacing w:after="120" w:line="280" w:lineRule="atLeast"/>
              <w:ind w:left="720" w:hanging="360"/>
              <w:rPr>
                <w:rFonts w:ascii="Arial" w:hAnsi="Arial" w:cs="Arial"/>
                <w:sz w:val="20"/>
                <w:szCs w:val="20"/>
              </w:rPr>
            </w:pPr>
            <w:r w:rsidRPr="004E7666">
              <w:rPr>
                <w:rFonts w:ascii="Arial" w:hAnsi="Arial" w:cs="Arial"/>
                <w:b/>
                <w:sz w:val="20"/>
                <w:szCs w:val="20"/>
              </w:rPr>
              <w:t>b.</w:t>
            </w:r>
            <w:r w:rsidRPr="004E7666">
              <w:rPr>
                <w:rFonts w:ascii="Arial" w:hAnsi="Arial" w:cs="Arial"/>
                <w:b/>
                <w:sz w:val="20"/>
                <w:szCs w:val="20"/>
              </w:rPr>
              <w:tab/>
            </w:r>
            <w:r w:rsidR="00374A3D" w:rsidRPr="004E7666">
              <w:rPr>
                <w:rFonts w:ascii="Arial" w:hAnsi="Arial" w:cs="Arial"/>
                <w:b/>
                <w:sz w:val="20"/>
                <w:szCs w:val="20"/>
              </w:rPr>
              <w:t>Can you Edit the slope so that the numerators of both the A to B and C to D fractions are always the same, no matter where you place the points?</w:t>
            </w:r>
            <w:r w:rsidR="004E7666" w:rsidRPr="004E7666">
              <w:rPr>
                <w:rFonts w:ascii="Arial" w:hAnsi="Arial" w:cs="Arial"/>
                <w:b/>
                <w:sz w:val="20"/>
                <w:szCs w:val="20"/>
              </w:rPr>
              <w:t xml:space="preserve"> </w:t>
            </w:r>
            <w:r w:rsidR="00374A3D" w:rsidRPr="004E7666">
              <w:rPr>
                <w:rFonts w:ascii="Arial" w:hAnsi="Arial" w:cs="Arial"/>
                <w:b/>
                <w:sz w:val="20"/>
                <w:szCs w:val="20"/>
              </w:rPr>
              <w:t>If so, what would the line look like?</w:t>
            </w:r>
          </w:p>
          <w:p w:rsidR="00374A3D" w:rsidRPr="004E7666" w:rsidRDefault="00374A3D" w:rsidP="00BC7743">
            <w:pPr>
              <w:spacing w:after="120" w:line="280" w:lineRule="atLeast"/>
              <w:ind w:left="720"/>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Make the slope equal to 0, and the vertical changes will all be 0.</w:t>
            </w:r>
            <w:r w:rsidR="004E7666" w:rsidRPr="004E7666">
              <w:rPr>
                <w:rFonts w:ascii="Arial" w:hAnsi="Arial" w:cs="Arial"/>
                <w:sz w:val="20"/>
                <w:szCs w:val="20"/>
              </w:rPr>
              <w:t xml:space="preserve"> </w:t>
            </w:r>
            <w:r w:rsidRPr="004E7666">
              <w:rPr>
                <w:rFonts w:ascii="Arial" w:hAnsi="Arial" w:cs="Arial"/>
                <w:sz w:val="20"/>
                <w:szCs w:val="20"/>
              </w:rPr>
              <w:t>The line is</w:t>
            </w:r>
          </w:p>
          <w:p w:rsidR="00C048D1" w:rsidRPr="004E7666" w:rsidRDefault="00374A3D" w:rsidP="00BC7743">
            <w:pPr>
              <w:spacing w:after="120" w:line="280" w:lineRule="atLeast"/>
              <w:ind w:left="720"/>
              <w:rPr>
                <w:rFonts w:ascii="Arial" w:eastAsiaTheme="minorEastAsia" w:hAnsi="Arial" w:cs="Arial"/>
                <w:sz w:val="20"/>
                <w:szCs w:val="20"/>
              </w:rPr>
            </w:pPr>
            <w:proofErr w:type="gramStart"/>
            <w:r w:rsidRPr="004E7666">
              <w:rPr>
                <w:rFonts w:ascii="Arial" w:hAnsi="Arial" w:cs="Arial"/>
                <w:sz w:val="20"/>
                <w:szCs w:val="20"/>
              </w:rPr>
              <w:t>horizontal</w:t>
            </w:r>
            <w:proofErr w:type="gramEnd"/>
            <w:r w:rsidRPr="004E7666">
              <w:rPr>
                <w:rFonts w:ascii="Arial" w:hAnsi="Arial" w:cs="Arial"/>
                <w:sz w:val="20"/>
                <w:szCs w:val="20"/>
              </w:rPr>
              <w:t xml:space="preserve"> line </w:t>
            </w:r>
            <w:r w:rsidRPr="004E7666">
              <w:rPr>
                <w:rFonts w:ascii="Arial" w:hAnsi="Arial" w:cs="Arial"/>
                <w:i/>
                <w:sz w:val="20"/>
                <w:szCs w:val="20"/>
              </w:rPr>
              <w:t xml:space="preserve">y </w:t>
            </w:r>
            <w:r w:rsidRPr="004E7666">
              <w:rPr>
                <w:rFonts w:ascii="Arial" w:hAnsi="Arial" w:cs="Arial"/>
                <w:sz w:val="20"/>
                <w:szCs w:val="20"/>
              </w:rPr>
              <w:t xml:space="preserve">= 0 and lies along the </w:t>
            </w:r>
            <w:r w:rsidRPr="004E7666">
              <w:rPr>
                <w:rFonts w:ascii="Arial" w:hAnsi="Arial" w:cs="Arial"/>
                <w:i/>
                <w:sz w:val="20"/>
                <w:szCs w:val="20"/>
              </w:rPr>
              <w:t>x</w:t>
            </w:r>
            <w:r w:rsidRPr="004E7666">
              <w:rPr>
                <w:rFonts w:ascii="Arial" w:hAnsi="Arial" w:cs="Arial"/>
                <w:sz w:val="20"/>
                <w:szCs w:val="20"/>
              </w:rPr>
              <w:t>-axis.</w:t>
            </w:r>
          </w:p>
          <w:p w:rsidR="00C048D1" w:rsidRPr="004E7666" w:rsidRDefault="00C048D1" w:rsidP="00BC7743">
            <w:pPr>
              <w:spacing w:after="120" w:line="280" w:lineRule="atLeast"/>
              <w:ind w:left="720" w:hanging="360"/>
              <w:rPr>
                <w:rFonts w:ascii="Arial" w:hAnsi="Arial" w:cs="Arial"/>
                <w:sz w:val="20"/>
                <w:szCs w:val="20"/>
              </w:rPr>
            </w:pPr>
            <w:r w:rsidRPr="004E7666">
              <w:rPr>
                <w:rFonts w:ascii="Arial" w:hAnsi="Arial" w:cs="Arial"/>
                <w:b/>
                <w:sz w:val="20"/>
                <w:szCs w:val="20"/>
              </w:rPr>
              <w:t>c.</w:t>
            </w:r>
            <w:r w:rsidRPr="004E7666">
              <w:rPr>
                <w:rFonts w:ascii="Arial" w:hAnsi="Arial" w:cs="Arial"/>
                <w:b/>
                <w:sz w:val="20"/>
                <w:szCs w:val="20"/>
              </w:rPr>
              <w:tab/>
            </w:r>
            <w:r w:rsidR="00CA402C" w:rsidRPr="004E7666">
              <w:rPr>
                <w:rFonts w:ascii="Arial" w:hAnsi="Arial" w:cs="Arial"/>
                <w:b/>
                <w:sz w:val="20"/>
                <w:szCs w:val="20"/>
              </w:rPr>
              <w:t>Can you Edit the slope so that the denominators of both the A to B and C to D fractions are always the same, no matter where you place the points?</w:t>
            </w:r>
          </w:p>
          <w:p w:rsidR="00C048D1" w:rsidRPr="004E7666" w:rsidRDefault="00CA402C" w:rsidP="00BC7743">
            <w:pPr>
              <w:pStyle w:val="ListParagraph"/>
              <w:spacing w:after="120" w:line="280" w:lineRule="atLeast"/>
              <w:contextualSpacing w:val="0"/>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Not possible.</w:t>
            </w:r>
            <w:r w:rsidR="004E7666" w:rsidRPr="004E7666">
              <w:rPr>
                <w:rFonts w:ascii="Arial" w:hAnsi="Arial" w:cs="Arial"/>
                <w:sz w:val="20"/>
                <w:szCs w:val="20"/>
              </w:rPr>
              <w:t xml:space="preserve"> </w:t>
            </w:r>
            <w:r w:rsidRPr="004E7666">
              <w:rPr>
                <w:rFonts w:ascii="Arial" w:hAnsi="Arial" w:cs="Arial"/>
                <w:sz w:val="20"/>
                <w:szCs w:val="20"/>
              </w:rPr>
              <w:t xml:space="preserve">Lines with equations of the form </w:t>
            </w:r>
            <w:r w:rsidR="00392660" w:rsidRPr="004E7666">
              <w:rPr>
                <w:rFonts w:ascii="Arial" w:hAnsi="Arial" w:cs="Arial"/>
                <w:b/>
                <w:i/>
                <w:position w:val="-10"/>
                <w:sz w:val="20"/>
                <w:szCs w:val="20"/>
              </w:rPr>
              <w:object w:dxaOrig="700" w:dyaOrig="260" w14:anchorId="48CA9C75">
                <v:shape id="_x0000_i1132" type="#_x0000_t75" style="width:32.2pt;height:12.55pt" o:ole="">
                  <v:imagedata r:id="rId233" o:title=""/>
                </v:shape>
                <o:OLEObject Type="Embed" ProgID="Equation.DSMT4" ShapeID="_x0000_i1132" DrawAspect="Content" ObjectID="_1548075719" r:id="rId234"/>
              </w:object>
            </w:r>
            <w:r w:rsidRPr="004E7666">
              <w:rPr>
                <w:rFonts w:ascii="Arial" w:hAnsi="Arial" w:cs="Arial"/>
                <w:sz w:val="20"/>
                <w:szCs w:val="20"/>
              </w:rPr>
              <w:t xml:space="preserve">will always have points with lots of different </w:t>
            </w:r>
            <w:r w:rsidR="00392660" w:rsidRPr="004E7666">
              <w:rPr>
                <w:rFonts w:ascii="Arial" w:hAnsi="Arial" w:cs="Arial"/>
                <w:i/>
                <w:sz w:val="20"/>
                <w:szCs w:val="20"/>
              </w:rPr>
              <w:t>x-</w:t>
            </w:r>
            <w:r w:rsidRPr="004E7666">
              <w:rPr>
                <w:rFonts w:ascii="Arial" w:hAnsi="Arial" w:cs="Arial"/>
                <w:sz w:val="20"/>
                <w:szCs w:val="20"/>
              </w:rPr>
              <w:t>coordinates, so there will always be lots of different horizontal changes possible as denominators of the fractions.</w:t>
            </w:r>
          </w:p>
        </w:tc>
      </w:tr>
      <w:tr w:rsidR="005F3778" w:rsidRPr="004E7666" w:rsidTr="0037111E">
        <w:trPr>
          <w:cantSplit/>
        </w:trPr>
        <w:tc>
          <w:tcPr>
            <w:tcW w:w="9648" w:type="dxa"/>
            <w:gridSpan w:val="4"/>
            <w:shd w:val="clear" w:color="auto" w:fill="D9D9D9" w:themeFill="background1" w:themeFillShade="D9"/>
          </w:tcPr>
          <w:p w:rsidR="005F3778" w:rsidRPr="004E7666" w:rsidRDefault="005F3778" w:rsidP="00BC7743">
            <w:pPr>
              <w:spacing w:after="120" w:line="280" w:lineRule="atLeast"/>
              <w:rPr>
                <w:rFonts w:ascii="Arial" w:hAnsi="Arial" w:cs="Arial"/>
                <w:sz w:val="20"/>
                <w:szCs w:val="20"/>
              </w:rPr>
            </w:pPr>
            <w:r w:rsidRPr="004E7666">
              <w:rPr>
                <w:rFonts w:ascii="Arial" w:hAnsi="Arial" w:cs="Arial"/>
                <w:b/>
                <w:noProof/>
                <w:sz w:val="20"/>
                <w:szCs w:val="20"/>
              </w:rPr>
              <w:lastRenderedPageBreak/>
              <w:drawing>
                <wp:inline distT="0" distB="0" distL="0" distR="0" wp14:anchorId="62C26648" wp14:editId="56DAC15B">
                  <wp:extent cx="283464" cy="219456"/>
                  <wp:effectExtent l="0" t="0" r="2540" b="9525"/>
                  <wp:docPr id="29" name="Picture 29"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4E7666">
              <w:rPr>
                <w:rFonts w:ascii="Arial" w:hAnsi="Arial" w:cs="Arial"/>
                <w:b/>
                <w:sz w:val="20"/>
                <w:szCs w:val="20"/>
              </w:rPr>
              <w:t xml:space="preserve"> Student Activity Questions—Activity 1 (continued)</w:t>
            </w:r>
          </w:p>
        </w:tc>
      </w:tr>
      <w:tr w:rsidR="00CA402C" w:rsidRPr="004E7666" w:rsidTr="00C44F96">
        <w:trPr>
          <w:cantSplit/>
        </w:trPr>
        <w:tc>
          <w:tcPr>
            <w:tcW w:w="9648" w:type="dxa"/>
            <w:gridSpan w:val="4"/>
          </w:tcPr>
          <w:p w:rsidR="00CA402C" w:rsidRPr="004E7666" w:rsidRDefault="00CA402C" w:rsidP="00BC7743">
            <w:pPr>
              <w:spacing w:after="120" w:line="280" w:lineRule="atLeast"/>
              <w:ind w:left="360" w:hanging="360"/>
              <w:rPr>
                <w:rFonts w:ascii="Arial" w:hAnsi="Arial" w:cs="Arial"/>
                <w:b/>
                <w:sz w:val="20"/>
                <w:szCs w:val="20"/>
              </w:rPr>
            </w:pPr>
            <w:r w:rsidRPr="004E7666">
              <w:rPr>
                <w:rFonts w:ascii="Arial" w:hAnsi="Arial" w:cs="Arial"/>
                <w:b/>
                <w:sz w:val="20"/>
                <w:szCs w:val="20"/>
              </w:rPr>
              <w:t>2.</w:t>
            </w:r>
            <w:r w:rsidRPr="004E7666">
              <w:rPr>
                <w:rFonts w:ascii="Arial" w:hAnsi="Arial" w:cs="Arial"/>
                <w:b/>
                <w:sz w:val="20"/>
                <w:szCs w:val="20"/>
              </w:rPr>
              <w:tab/>
              <w:t>Suppose you had the graph of a line that passes through the origin (0,</w:t>
            </w:r>
            <w:r w:rsidR="00392660" w:rsidRPr="004E7666">
              <w:rPr>
                <w:rFonts w:ascii="Arial" w:hAnsi="Arial" w:cs="Arial"/>
                <w:b/>
                <w:sz w:val="20"/>
                <w:szCs w:val="20"/>
              </w:rPr>
              <w:t xml:space="preserve"> </w:t>
            </w:r>
            <w:r w:rsidRPr="004E7666">
              <w:rPr>
                <w:rFonts w:ascii="Arial" w:hAnsi="Arial" w:cs="Arial"/>
                <w:b/>
                <w:sz w:val="20"/>
                <w:szCs w:val="20"/>
              </w:rPr>
              <w:t>0) but you do not have the equation of the line.</w:t>
            </w:r>
          </w:p>
          <w:p w:rsidR="00CA402C" w:rsidRPr="004E7666" w:rsidRDefault="00CA402C" w:rsidP="00BC7743">
            <w:pPr>
              <w:spacing w:after="120" w:line="280" w:lineRule="atLeast"/>
              <w:ind w:left="720" w:hanging="360"/>
              <w:rPr>
                <w:rFonts w:ascii="Arial" w:hAnsi="Arial" w:cs="Arial"/>
                <w:b/>
                <w:i/>
                <w:sz w:val="20"/>
                <w:szCs w:val="20"/>
              </w:rPr>
            </w:pPr>
            <w:r w:rsidRPr="004E7666">
              <w:rPr>
                <w:rFonts w:ascii="Arial" w:hAnsi="Arial" w:cs="Arial"/>
                <w:b/>
                <w:sz w:val="20"/>
                <w:szCs w:val="20"/>
              </w:rPr>
              <w:t>a.</w:t>
            </w:r>
            <w:r w:rsidRPr="004E7666">
              <w:rPr>
                <w:rFonts w:ascii="Arial" w:hAnsi="Arial" w:cs="Arial"/>
                <w:b/>
                <w:sz w:val="20"/>
                <w:szCs w:val="20"/>
              </w:rPr>
              <w:tab/>
              <w:t xml:space="preserve">If the point </w:t>
            </w:r>
            <w:r w:rsidR="00392660" w:rsidRPr="004E7666">
              <w:rPr>
                <w:rFonts w:ascii="Arial" w:hAnsi="Arial" w:cs="Arial"/>
                <w:b/>
                <w:i/>
                <w:position w:val="-12"/>
                <w:sz w:val="20"/>
                <w:szCs w:val="20"/>
              </w:rPr>
              <w:object w:dxaOrig="800" w:dyaOrig="340" w14:anchorId="2E2BAC16">
                <v:shape id="_x0000_i1133" type="#_x0000_t75" style="width:37.65pt;height:16.9pt" o:ole="">
                  <v:imagedata r:id="rId235" o:title=""/>
                </v:shape>
                <o:OLEObject Type="Embed" ProgID="Equation.DSMT4" ShapeID="_x0000_i1133" DrawAspect="Content" ObjectID="_1548075720" r:id="rId236"/>
              </w:object>
            </w:r>
            <w:r w:rsidR="00392660" w:rsidRPr="004E7666">
              <w:rPr>
                <w:rFonts w:ascii="Arial" w:hAnsi="Arial" w:cs="Arial"/>
                <w:b/>
                <w:sz w:val="20"/>
                <w:szCs w:val="20"/>
              </w:rPr>
              <w:t xml:space="preserve"> </w:t>
            </w:r>
            <w:r w:rsidRPr="004E7666">
              <w:rPr>
                <w:rFonts w:ascii="Arial" w:hAnsi="Arial" w:cs="Arial"/>
                <w:b/>
                <w:sz w:val="20"/>
                <w:szCs w:val="20"/>
              </w:rPr>
              <w:t>is also on your line, could you figure out what equation it must have?</w:t>
            </w:r>
            <w:r w:rsidR="004E7666" w:rsidRPr="004E7666">
              <w:rPr>
                <w:rFonts w:ascii="Arial" w:hAnsi="Arial" w:cs="Arial"/>
                <w:b/>
                <w:sz w:val="20"/>
                <w:szCs w:val="20"/>
              </w:rPr>
              <w:t xml:space="preserve"> </w:t>
            </w:r>
            <w:r w:rsidRPr="004E7666">
              <w:rPr>
                <w:rFonts w:ascii="Arial" w:hAnsi="Arial" w:cs="Arial"/>
                <w:b/>
                <w:sz w:val="20"/>
                <w:szCs w:val="20"/>
              </w:rPr>
              <w:t>Explain why or why not.</w:t>
            </w:r>
          </w:p>
          <w:p w:rsidR="00CA402C" w:rsidRPr="004E7666" w:rsidRDefault="00CA402C" w:rsidP="00BC7743">
            <w:pPr>
              <w:spacing w:after="120" w:line="280" w:lineRule="atLeast"/>
              <w:ind w:left="720"/>
              <w:rPr>
                <w:rFonts w:ascii="Arial" w:hAnsi="Arial" w:cs="Arial"/>
                <w:i/>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Yes.</w:t>
            </w:r>
            <w:r w:rsidR="004E7666" w:rsidRPr="004E7666">
              <w:rPr>
                <w:rFonts w:ascii="Arial" w:hAnsi="Arial" w:cs="Arial"/>
                <w:sz w:val="20"/>
                <w:szCs w:val="20"/>
              </w:rPr>
              <w:t xml:space="preserve"> </w:t>
            </w:r>
            <w:r w:rsidRPr="004E7666">
              <w:rPr>
                <w:rFonts w:ascii="Arial" w:hAnsi="Arial" w:cs="Arial"/>
                <w:sz w:val="20"/>
                <w:szCs w:val="20"/>
              </w:rPr>
              <w:t xml:space="preserve">The line must have an equation of the form </w:t>
            </w:r>
            <w:r w:rsidRPr="004E7666">
              <w:rPr>
                <w:rFonts w:ascii="Arial" w:hAnsi="Arial" w:cs="Arial"/>
                <w:b/>
                <w:i/>
                <w:position w:val="-10"/>
                <w:sz w:val="20"/>
                <w:szCs w:val="20"/>
              </w:rPr>
              <w:object w:dxaOrig="700" w:dyaOrig="260" w14:anchorId="5C759E02">
                <v:shape id="_x0000_i1134" type="#_x0000_t75" style="width:32.2pt;height:12.55pt" o:ole="">
                  <v:imagedata r:id="rId233" o:title=""/>
                </v:shape>
                <o:OLEObject Type="Embed" ProgID="Equation.DSMT4" ShapeID="_x0000_i1134" DrawAspect="Content" ObjectID="_1548075721" r:id="rId237"/>
              </w:object>
            </w:r>
            <w:r w:rsidRPr="004E7666">
              <w:rPr>
                <w:rFonts w:ascii="Arial" w:hAnsi="Arial" w:cs="Arial"/>
                <w:i/>
                <w:sz w:val="20"/>
                <w:szCs w:val="20"/>
              </w:rPr>
              <w:t xml:space="preserve"> </w:t>
            </w:r>
            <w:r w:rsidRPr="004E7666">
              <w:rPr>
                <w:rFonts w:ascii="Arial" w:hAnsi="Arial" w:cs="Arial"/>
                <w:sz w:val="20"/>
                <w:szCs w:val="20"/>
              </w:rPr>
              <w:t xml:space="preserve">for some slope </w:t>
            </w:r>
            <w:r w:rsidRPr="004E7666">
              <w:rPr>
                <w:rFonts w:ascii="Arial" w:hAnsi="Arial" w:cs="Arial"/>
                <w:i/>
                <w:sz w:val="20"/>
                <w:szCs w:val="20"/>
              </w:rPr>
              <w:t>m.</w:t>
            </w:r>
          </w:p>
          <w:p w:rsidR="00CA402C" w:rsidRPr="004E7666" w:rsidRDefault="00CA402C" w:rsidP="00BC7743">
            <w:pPr>
              <w:spacing w:after="120" w:line="280" w:lineRule="atLeast"/>
              <w:ind w:left="720"/>
              <w:rPr>
                <w:rFonts w:ascii="Arial" w:hAnsi="Arial" w:cs="Arial"/>
                <w:b/>
                <w:sz w:val="20"/>
                <w:szCs w:val="20"/>
              </w:rPr>
            </w:pPr>
            <w:r w:rsidRPr="004E7666">
              <w:rPr>
                <w:rFonts w:ascii="Arial" w:hAnsi="Arial" w:cs="Arial"/>
                <w:sz w:val="20"/>
                <w:szCs w:val="20"/>
              </w:rPr>
              <w:t xml:space="preserve">We can find </w:t>
            </w:r>
            <w:r w:rsidRPr="004E7666">
              <w:rPr>
                <w:rFonts w:ascii="Arial" w:hAnsi="Arial" w:cs="Arial"/>
                <w:i/>
                <w:sz w:val="20"/>
                <w:szCs w:val="20"/>
              </w:rPr>
              <w:t xml:space="preserve">m </w:t>
            </w:r>
            <w:r w:rsidRPr="004E7666">
              <w:rPr>
                <w:rFonts w:ascii="Arial" w:hAnsi="Arial" w:cs="Arial"/>
                <w:sz w:val="20"/>
                <w:szCs w:val="20"/>
              </w:rPr>
              <w:t xml:space="preserve">by </w:t>
            </w:r>
            <w:proofErr w:type="gramStart"/>
            <w:r w:rsidRPr="004E7666">
              <w:rPr>
                <w:rFonts w:ascii="Arial" w:hAnsi="Arial" w:cs="Arial"/>
                <w:sz w:val="20"/>
                <w:szCs w:val="20"/>
              </w:rPr>
              <w:t xml:space="preserve">calculating </w:t>
            </w:r>
            <w:proofErr w:type="gramEnd"/>
            <w:r w:rsidR="00BF3ADD" w:rsidRPr="00BF3ADD">
              <w:rPr>
                <w:position w:val="-26"/>
              </w:rPr>
              <w:object w:dxaOrig="2840" w:dyaOrig="600" w14:anchorId="273BA0A6">
                <v:shape id="_x0000_i1135" type="#_x0000_t75" style="width:141.8pt;height:30pt" o:ole="">
                  <v:imagedata r:id="rId238" o:title=""/>
                </v:shape>
                <o:OLEObject Type="Embed" ProgID="Equation.DSMT4" ShapeID="_x0000_i1135" DrawAspect="Content" ObjectID="_1548075722" r:id="rId239"/>
              </w:object>
            </w:r>
            <w:r w:rsidRPr="004E7666">
              <w:rPr>
                <w:rFonts w:ascii="Arial" w:hAnsi="Arial" w:cs="Arial"/>
                <w:sz w:val="20"/>
                <w:szCs w:val="20"/>
              </w:rPr>
              <w:t>, so the equation of the line must be</w:t>
            </w:r>
            <w:r w:rsidR="004E7666" w:rsidRPr="004E7666">
              <w:rPr>
                <w:rFonts w:ascii="Arial" w:hAnsi="Arial" w:cs="Arial"/>
                <w:sz w:val="20"/>
                <w:szCs w:val="20"/>
              </w:rPr>
              <w:t xml:space="preserve"> </w:t>
            </w:r>
            <w:r w:rsidRPr="004E7666">
              <w:rPr>
                <w:rFonts w:ascii="Arial" w:hAnsi="Arial" w:cs="Arial"/>
                <w:b/>
                <w:i/>
                <w:position w:val="-22"/>
                <w:sz w:val="20"/>
                <w:szCs w:val="20"/>
              </w:rPr>
              <w:object w:dxaOrig="840" w:dyaOrig="560" w14:anchorId="358EC5B0">
                <v:shape id="_x0000_i1136" type="#_x0000_t75" style="width:39.8pt;height:27.8pt" o:ole="">
                  <v:imagedata r:id="rId240" o:title=""/>
                </v:shape>
                <o:OLEObject Type="Embed" ProgID="Equation.DSMT4" ShapeID="_x0000_i1136" DrawAspect="Content" ObjectID="_1548075723" r:id="rId241"/>
              </w:object>
            </w:r>
            <w:r w:rsidR="00392660" w:rsidRPr="004D4B10">
              <w:rPr>
                <w:rFonts w:ascii="Arial" w:hAnsi="Arial" w:cs="Arial"/>
                <w:sz w:val="20"/>
                <w:szCs w:val="20"/>
              </w:rPr>
              <w:t>.</w:t>
            </w:r>
          </w:p>
        </w:tc>
      </w:tr>
      <w:tr w:rsidR="00C048D1" w:rsidRPr="004E7666" w:rsidTr="00C44F96">
        <w:trPr>
          <w:cantSplit/>
        </w:trPr>
        <w:tc>
          <w:tcPr>
            <w:tcW w:w="9648" w:type="dxa"/>
            <w:gridSpan w:val="4"/>
          </w:tcPr>
          <w:p w:rsidR="00C048D1" w:rsidRPr="004E7666" w:rsidRDefault="00CA402C" w:rsidP="00BC7743">
            <w:pPr>
              <w:tabs>
                <w:tab w:val="left" w:pos="3240"/>
                <w:tab w:val="left" w:pos="3600"/>
                <w:tab w:val="left" w:pos="6120"/>
                <w:tab w:val="left" w:pos="6480"/>
              </w:tabs>
              <w:spacing w:after="120" w:line="280" w:lineRule="atLeast"/>
              <w:ind w:left="720" w:hanging="360"/>
              <w:rPr>
                <w:rFonts w:ascii="Arial" w:hAnsi="Arial" w:cs="Arial"/>
                <w:b/>
                <w:sz w:val="20"/>
                <w:szCs w:val="20"/>
              </w:rPr>
            </w:pPr>
            <w:r w:rsidRPr="004E7666">
              <w:rPr>
                <w:rFonts w:ascii="Arial" w:hAnsi="Arial" w:cs="Arial"/>
                <w:b/>
                <w:sz w:val="20"/>
                <w:szCs w:val="20"/>
              </w:rPr>
              <w:t>b</w:t>
            </w:r>
            <w:r w:rsidR="00C048D1" w:rsidRPr="004E7666">
              <w:rPr>
                <w:rFonts w:ascii="Arial" w:hAnsi="Arial" w:cs="Arial"/>
                <w:b/>
                <w:sz w:val="20"/>
                <w:szCs w:val="20"/>
              </w:rPr>
              <w:t>.</w:t>
            </w:r>
            <w:r w:rsidR="00C048D1" w:rsidRPr="004E7666">
              <w:rPr>
                <w:rFonts w:ascii="Arial" w:hAnsi="Arial" w:cs="Arial"/>
                <w:b/>
                <w:sz w:val="20"/>
                <w:szCs w:val="20"/>
              </w:rPr>
              <w:tab/>
            </w:r>
            <w:r w:rsidRPr="004E7666">
              <w:rPr>
                <w:rFonts w:ascii="Arial" w:hAnsi="Arial" w:cs="Arial"/>
                <w:b/>
                <w:sz w:val="20"/>
                <w:szCs w:val="20"/>
              </w:rPr>
              <w:t xml:space="preserve">Is there a point on this line where the </w:t>
            </w:r>
            <w:r w:rsidRPr="004E7666">
              <w:rPr>
                <w:rFonts w:ascii="Arial" w:hAnsi="Arial" w:cs="Arial"/>
                <w:b/>
                <w:i/>
                <w:sz w:val="20"/>
                <w:szCs w:val="20"/>
              </w:rPr>
              <w:t>y-</w:t>
            </w:r>
            <w:r w:rsidRPr="004E7666">
              <w:rPr>
                <w:rFonts w:ascii="Arial" w:hAnsi="Arial" w:cs="Arial"/>
                <w:b/>
                <w:sz w:val="20"/>
                <w:szCs w:val="20"/>
              </w:rPr>
              <w:t xml:space="preserve">coordinate is </w:t>
            </w:r>
            <w:r w:rsidR="00D256B5" w:rsidRPr="004E7666">
              <w:rPr>
                <w:rFonts w:ascii="Arial" w:hAnsi="Arial" w:cs="Arial"/>
                <w:b/>
                <w:sz w:val="20"/>
                <w:szCs w:val="20"/>
              </w:rPr>
              <w:t>1,000,000?</w:t>
            </w:r>
            <w:r w:rsidRPr="004E7666">
              <w:rPr>
                <w:rFonts w:ascii="Arial" w:hAnsi="Arial" w:cs="Arial"/>
                <w:b/>
                <w:sz w:val="20"/>
                <w:szCs w:val="20"/>
              </w:rPr>
              <w:t xml:space="preserve"> If so, then find the </w:t>
            </w:r>
            <w:r w:rsidR="004D4B10">
              <w:rPr>
                <w:rFonts w:ascii="Arial" w:hAnsi="Arial" w:cs="Arial"/>
                <w:b/>
                <w:i/>
                <w:sz w:val="20"/>
                <w:szCs w:val="20"/>
              </w:rPr>
              <w:t>x</w:t>
            </w:r>
            <w:r w:rsidR="004D4B10">
              <w:rPr>
                <w:rFonts w:ascii="Arial" w:hAnsi="Arial" w:cs="Arial"/>
                <w:b/>
                <w:i/>
                <w:sz w:val="20"/>
                <w:szCs w:val="20"/>
              </w:rPr>
              <w:noBreakHyphen/>
            </w:r>
            <w:r w:rsidRPr="004E7666">
              <w:rPr>
                <w:rFonts w:ascii="Arial" w:hAnsi="Arial" w:cs="Arial"/>
                <w:b/>
                <w:sz w:val="20"/>
                <w:szCs w:val="20"/>
              </w:rPr>
              <w:t>coordinate of the point, or explain why there is no such point.</w:t>
            </w:r>
          </w:p>
          <w:p w:rsidR="00C048D1" w:rsidRPr="004E7666" w:rsidRDefault="00CA402C" w:rsidP="00BC7743">
            <w:pPr>
              <w:spacing w:after="120" w:line="280" w:lineRule="atLeast"/>
              <w:ind w:left="720"/>
              <w:rPr>
                <w:rFonts w:ascii="Arial" w:eastAsiaTheme="minorEastAsia" w:hAnsi="Arial" w:cs="Arial"/>
                <w:sz w:val="20"/>
                <w:szCs w:val="20"/>
              </w:rPr>
            </w:pPr>
            <w:r w:rsidRPr="004E7666">
              <w:rPr>
                <w:rFonts w:ascii="Arial" w:hAnsi="Arial" w:cs="Arial"/>
                <w:sz w:val="20"/>
                <w:szCs w:val="20"/>
              </w:rPr>
              <w:t>Answer: Any point (</w:t>
            </w:r>
            <w:proofErr w:type="gramStart"/>
            <w:r w:rsidRPr="004E7666">
              <w:rPr>
                <w:rFonts w:ascii="Arial" w:hAnsi="Arial" w:cs="Arial"/>
                <w:i/>
                <w:sz w:val="20"/>
                <w:szCs w:val="20"/>
              </w:rPr>
              <w:t>x ,y</w:t>
            </w:r>
            <w:proofErr w:type="gramEnd"/>
            <w:r w:rsidRPr="004E7666">
              <w:rPr>
                <w:rFonts w:ascii="Arial" w:hAnsi="Arial" w:cs="Arial"/>
                <w:sz w:val="20"/>
                <w:szCs w:val="20"/>
              </w:rPr>
              <w:t xml:space="preserve">) that satisfies </w:t>
            </w:r>
            <w:r w:rsidRPr="004E7666">
              <w:rPr>
                <w:rFonts w:ascii="Arial" w:hAnsi="Arial" w:cs="Arial"/>
                <w:b/>
                <w:i/>
                <w:position w:val="-22"/>
                <w:sz w:val="20"/>
                <w:szCs w:val="20"/>
              </w:rPr>
              <w:object w:dxaOrig="840" w:dyaOrig="560" w14:anchorId="4142D26B">
                <v:shape id="_x0000_i1137" type="#_x0000_t75" style="width:39.8pt;height:27.8pt" o:ole="">
                  <v:imagedata r:id="rId240" o:title=""/>
                </v:shape>
                <o:OLEObject Type="Embed" ProgID="Equation.DSMT4" ShapeID="_x0000_i1137" DrawAspect="Content" ObjectID="_1548075724" r:id="rId242"/>
              </w:object>
            </w:r>
            <w:r w:rsidRPr="004E7666">
              <w:rPr>
                <w:rFonts w:ascii="Arial" w:hAnsi="Arial" w:cs="Arial"/>
                <w:sz w:val="20"/>
                <w:szCs w:val="20"/>
              </w:rPr>
              <w:t xml:space="preserve"> will be on the line.</w:t>
            </w:r>
            <w:r w:rsidR="004E7666" w:rsidRPr="004E7666">
              <w:rPr>
                <w:rFonts w:ascii="Arial" w:hAnsi="Arial" w:cs="Arial"/>
                <w:sz w:val="20"/>
                <w:szCs w:val="20"/>
              </w:rPr>
              <w:t xml:space="preserve"> </w:t>
            </w:r>
            <w:proofErr w:type="gramStart"/>
            <w:r w:rsidRPr="004E7666">
              <w:rPr>
                <w:rFonts w:ascii="Arial" w:hAnsi="Arial" w:cs="Arial"/>
                <w:sz w:val="20"/>
                <w:szCs w:val="20"/>
              </w:rPr>
              <w:t xml:space="preserve">If </w:t>
            </w:r>
            <w:proofErr w:type="gramEnd"/>
            <w:r w:rsidRPr="004E7666">
              <w:rPr>
                <w:rFonts w:ascii="Arial" w:hAnsi="Arial" w:cs="Arial"/>
                <w:b/>
                <w:i/>
                <w:position w:val="-10"/>
                <w:sz w:val="20"/>
                <w:szCs w:val="20"/>
              </w:rPr>
              <w:object w:dxaOrig="1280" w:dyaOrig="300" w14:anchorId="3B8F38C6">
                <v:shape id="_x0000_i1138" type="#_x0000_t75" style="width:60pt;height:15.25pt" o:ole="">
                  <v:imagedata r:id="rId243" o:title=""/>
                </v:shape>
                <o:OLEObject Type="Embed" ProgID="Equation.DSMT4" ShapeID="_x0000_i1138" DrawAspect="Content" ObjectID="_1548075725" r:id="rId244"/>
              </w:object>
            </w:r>
            <w:r w:rsidRPr="004E7666">
              <w:rPr>
                <w:rFonts w:ascii="Arial" w:hAnsi="Arial" w:cs="Arial"/>
                <w:sz w:val="20"/>
                <w:szCs w:val="20"/>
              </w:rPr>
              <w:t xml:space="preserve">, then </w:t>
            </w:r>
            <w:r w:rsidRPr="004E7666">
              <w:rPr>
                <w:rFonts w:ascii="Arial" w:hAnsi="Arial" w:cs="Arial"/>
                <w:b/>
                <w:i/>
                <w:position w:val="-22"/>
                <w:sz w:val="20"/>
                <w:szCs w:val="20"/>
              </w:rPr>
              <w:object w:dxaOrig="1540" w:dyaOrig="560" w14:anchorId="0081DEF9">
                <v:shape id="_x0000_i1139" type="#_x0000_t75" style="width:1in;height:27.8pt" o:ole="">
                  <v:imagedata r:id="rId245" o:title=""/>
                </v:shape>
                <o:OLEObject Type="Embed" ProgID="Equation.DSMT4" ShapeID="_x0000_i1139" DrawAspect="Content" ObjectID="_1548075726" r:id="rId246"/>
              </w:object>
            </w:r>
            <w:r w:rsidRPr="004E7666">
              <w:rPr>
                <w:rFonts w:ascii="Arial" w:hAnsi="Arial" w:cs="Arial"/>
                <w:sz w:val="20"/>
                <w:szCs w:val="20"/>
              </w:rPr>
              <w:t xml:space="preserve">, so </w:t>
            </w:r>
            <w:r w:rsidR="00171531" w:rsidRPr="004E7666">
              <w:rPr>
                <w:rFonts w:ascii="Arial" w:hAnsi="Arial" w:cs="Arial"/>
                <w:b/>
                <w:i/>
                <w:position w:val="-20"/>
                <w:sz w:val="20"/>
                <w:szCs w:val="20"/>
              </w:rPr>
              <w:object w:dxaOrig="2740" w:dyaOrig="540" w14:anchorId="11539E2C">
                <v:shape id="_x0000_i1140" type="#_x0000_t75" style="width:127.1pt;height:26.2pt" o:ole="">
                  <v:imagedata r:id="rId247" o:title=""/>
                </v:shape>
                <o:OLEObject Type="Embed" ProgID="Equation.DSMT4" ShapeID="_x0000_i1140" DrawAspect="Content" ObjectID="_1548075727" r:id="rId248"/>
              </w:object>
            </w:r>
            <w:r w:rsidRPr="004E7666">
              <w:rPr>
                <w:rFonts w:ascii="Arial" w:hAnsi="Arial" w:cs="Arial"/>
                <w:sz w:val="20"/>
                <w:szCs w:val="20"/>
              </w:rPr>
              <w:t>.</w:t>
            </w:r>
          </w:p>
        </w:tc>
      </w:tr>
      <w:tr w:rsidR="00643F46" w:rsidRPr="004E7666" w:rsidTr="00C44F96">
        <w:trPr>
          <w:cantSplit/>
        </w:trPr>
        <w:tc>
          <w:tcPr>
            <w:tcW w:w="9648" w:type="dxa"/>
            <w:gridSpan w:val="4"/>
            <w:shd w:val="clear" w:color="auto" w:fill="C6D9F1" w:themeFill="text2" w:themeFillTint="33"/>
          </w:tcPr>
          <w:p w:rsidR="00643F46" w:rsidRPr="004E7666" w:rsidRDefault="00643F46" w:rsidP="00BC7743">
            <w:pPr>
              <w:spacing w:after="120" w:line="280" w:lineRule="atLeast"/>
              <w:rPr>
                <w:rFonts w:ascii="Arial" w:hAnsi="Arial" w:cs="Arial"/>
                <w:b/>
                <w:sz w:val="20"/>
                <w:szCs w:val="20"/>
              </w:rPr>
            </w:pPr>
            <w:r w:rsidRPr="004E7666">
              <w:rPr>
                <w:rFonts w:ascii="Arial" w:hAnsi="Arial" w:cs="Arial"/>
                <w:b/>
                <w:sz w:val="20"/>
                <w:szCs w:val="20"/>
              </w:rPr>
              <w:t xml:space="preserve">Part 3, Page 2.2 </w:t>
            </w:r>
          </w:p>
        </w:tc>
      </w:tr>
      <w:tr w:rsidR="00643F46" w:rsidRPr="004E7666" w:rsidTr="00C44F96">
        <w:trPr>
          <w:cantSplit/>
        </w:trPr>
        <w:tc>
          <w:tcPr>
            <w:tcW w:w="4226" w:type="dxa"/>
            <w:vMerge w:val="restart"/>
          </w:tcPr>
          <w:p w:rsidR="00643F46" w:rsidRPr="004E7666" w:rsidRDefault="00643F46" w:rsidP="00BC7743">
            <w:pPr>
              <w:spacing w:after="120" w:line="280" w:lineRule="atLeast"/>
              <w:rPr>
                <w:rFonts w:ascii="Arial" w:hAnsi="Arial" w:cs="Arial"/>
                <w:sz w:val="20"/>
                <w:szCs w:val="20"/>
              </w:rPr>
            </w:pPr>
            <w:r w:rsidRPr="004E7666">
              <w:rPr>
                <w:rFonts w:ascii="Arial" w:hAnsi="Arial" w:cs="Arial"/>
                <w:sz w:val="20"/>
                <w:szCs w:val="20"/>
              </w:rPr>
              <w:t>Focus: Generalize the idea of slope to lines that do not go through the origin.</w:t>
            </w:r>
          </w:p>
          <w:p w:rsidR="00643F46" w:rsidRPr="004E7666" w:rsidRDefault="00643F46" w:rsidP="00BC7743">
            <w:pPr>
              <w:spacing w:after="120" w:line="280" w:lineRule="atLeast"/>
              <w:ind w:left="161"/>
              <w:rPr>
                <w:rFonts w:ascii="Arial" w:hAnsi="Arial" w:cs="Arial"/>
                <w:i/>
                <w:sz w:val="20"/>
                <w:szCs w:val="20"/>
              </w:rPr>
            </w:pPr>
            <w:r w:rsidRPr="004E7666">
              <w:rPr>
                <w:rFonts w:ascii="Arial" w:hAnsi="Arial" w:cs="Arial"/>
                <w:sz w:val="20"/>
                <w:szCs w:val="20"/>
              </w:rPr>
              <w:t>On Page 2.2</w:t>
            </w:r>
            <w:r w:rsidR="00896BE3">
              <w:rPr>
                <w:rFonts w:ascii="Arial" w:hAnsi="Arial" w:cs="Arial"/>
                <w:sz w:val="20"/>
                <w:szCs w:val="20"/>
              </w:rPr>
              <w:t>,</w:t>
            </w:r>
            <w:r w:rsidRPr="004E7666">
              <w:rPr>
                <w:rFonts w:ascii="Arial" w:hAnsi="Arial" w:cs="Arial"/>
                <w:sz w:val="20"/>
                <w:szCs w:val="20"/>
              </w:rPr>
              <w:t xml:space="preserve"> the equation displayed is for the proportionality relationship between </w:t>
            </w:r>
            <w:r w:rsidRPr="004E7666">
              <w:rPr>
                <w:rFonts w:ascii="Arial" w:hAnsi="Arial" w:cs="Arial"/>
                <w:color w:val="000000" w:themeColor="text1"/>
                <w:sz w:val="20"/>
                <w:szCs w:val="20"/>
              </w:rPr>
              <w:t xml:space="preserve">the change in </w:t>
            </w:r>
            <w:r w:rsidR="00412BF4" w:rsidRPr="00412BF4">
              <w:rPr>
                <w:rFonts w:ascii="Arial" w:hAnsi="Arial" w:cs="Arial"/>
                <w:i/>
                <w:color w:val="000000" w:themeColor="text1"/>
                <w:sz w:val="20"/>
                <w:szCs w:val="20"/>
              </w:rPr>
              <w:t>y-value</w:t>
            </w:r>
            <w:r w:rsidRPr="004E7666">
              <w:rPr>
                <w:rFonts w:ascii="Arial" w:hAnsi="Arial" w:cs="Arial"/>
                <w:color w:val="000000" w:themeColor="text1"/>
                <w:sz w:val="20"/>
                <w:szCs w:val="20"/>
              </w:rPr>
              <w:t>s</w:t>
            </w:r>
            <w:r w:rsidRPr="004E7666">
              <w:rPr>
                <w:rFonts w:ascii="Arial" w:hAnsi="Arial" w:cs="Arial"/>
                <w:b/>
                <w:i/>
                <w:position w:val="-12"/>
                <w:sz w:val="20"/>
                <w:szCs w:val="20"/>
              </w:rPr>
              <w:object w:dxaOrig="480" w:dyaOrig="340" w14:anchorId="4FE7BBCD">
                <v:shape id="_x0000_i1141" type="#_x0000_t75" style="width:22.9pt;height:16.9pt" o:ole="">
                  <v:imagedata r:id="rId249" o:title=""/>
                </v:shape>
                <o:OLEObject Type="Embed" ProgID="Equation.DSMT4" ShapeID="_x0000_i1141" DrawAspect="Content" ObjectID="_1548075728" r:id="rId250"/>
              </w:object>
            </w:r>
            <w:r w:rsidR="001F461E" w:rsidRPr="004E7666">
              <w:rPr>
                <w:rFonts w:ascii="Arial" w:hAnsi="Arial" w:cs="Arial"/>
                <w:color w:val="000000" w:themeColor="text1"/>
                <w:sz w:val="20"/>
                <w:szCs w:val="20"/>
              </w:rPr>
              <w:t xml:space="preserve"> </w:t>
            </w:r>
            <w:r w:rsidRPr="004E7666">
              <w:rPr>
                <w:rFonts w:ascii="Arial" w:hAnsi="Arial" w:cs="Arial"/>
                <w:color w:val="000000" w:themeColor="text1"/>
                <w:sz w:val="20"/>
                <w:szCs w:val="20"/>
              </w:rPr>
              <w:t xml:space="preserve">and the change in </w:t>
            </w:r>
            <w:r w:rsidR="00412BF4" w:rsidRPr="00412BF4">
              <w:rPr>
                <w:rFonts w:ascii="Arial" w:hAnsi="Arial" w:cs="Arial"/>
                <w:i/>
                <w:color w:val="000000" w:themeColor="text1"/>
                <w:sz w:val="20"/>
                <w:szCs w:val="20"/>
              </w:rPr>
              <w:t>x-</w:t>
            </w:r>
            <w:proofErr w:type="gramStart"/>
            <w:r w:rsidR="00412BF4" w:rsidRPr="00412BF4">
              <w:rPr>
                <w:rFonts w:ascii="Arial" w:hAnsi="Arial" w:cs="Arial"/>
                <w:i/>
                <w:color w:val="000000" w:themeColor="text1"/>
                <w:sz w:val="20"/>
                <w:szCs w:val="20"/>
              </w:rPr>
              <w:t>value</w:t>
            </w:r>
            <w:r w:rsidRPr="004E7666">
              <w:rPr>
                <w:rFonts w:ascii="Arial" w:hAnsi="Arial" w:cs="Arial"/>
                <w:color w:val="000000" w:themeColor="text1"/>
                <w:sz w:val="20"/>
                <w:szCs w:val="20"/>
              </w:rPr>
              <w:t xml:space="preserve">s </w:t>
            </w:r>
            <w:proofErr w:type="gramEnd"/>
            <w:r w:rsidRPr="004E7666">
              <w:rPr>
                <w:rFonts w:ascii="Arial" w:hAnsi="Arial" w:cs="Arial"/>
                <w:b/>
                <w:i/>
                <w:position w:val="-12"/>
                <w:sz w:val="20"/>
                <w:szCs w:val="20"/>
              </w:rPr>
              <w:object w:dxaOrig="460" w:dyaOrig="340" w14:anchorId="081C8733">
                <v:shape id="_x0000_i1142" type="#_x0000_t75" style="width:20.75pt;height:16.9pt" o:ole="">
                  <v:imagedata r:id="rId251" o:title=""/>
                </v:shape>
                <o:OLEObject Type="Embed" ProgID="Equation.DSMT4" ShapeID="_x0000_i1142" DrawAspect="Content" ObjectID="_1548075729" r:id="rId252"/>
              </w:object>
            </w:r>
            <w:r w:rsidRPr="004E7666">
              <w:rPr>
                <w:rFonts w:ascii="Arial" w:hAnsi="Arial" w:cs="Arial"/>
                <w:color w:val="000000" w:themeColor="text1"/>
                <w:sz w:val="20"/>
                <w:szCs w:val="20"/>
              </w:rPr>
              <w:t>.</w:t>
            </w:r>
          </w:p>
          <w:p w:rsidR="00643F46" w:rsidRPr="004E7666" w:rsidRDefault="00643F46" w:rsidP="00BC7743">
            <w:pPr>
              <w:spacing w:after="120" w:line="280" w:lineRule="atLeast"/>
              <w:ind w:left="161"/>
              <w:rPr>
                <w:rFonts w:ascii="Arial" w:hAnsi="Arial" w:cs="Arial"/>
                <w:sz w:val="20"/>
                <w:szCs w:val="20"/>
              </w:rPr>
            </w:pPr>
            <w:r w:rsidRPr="004E7666">
              <w:rPr>
                <w:rFonts w:ascii="Arial" w:hAnsi="Arial" w:cs="Arial"/>
                <w:b/>
                <w:sz w:val="20"/>
                <w:szCs w:val="20"/>
              </w:rPr>
              <w:t xml:space="preserve">Edit </w:t>
            </w:r>
            <w:r w:rsidRPr="004E7666">
              <w:rPr>
                <w:rFonts w:ascii="Arial" w:hAnsi="Arial" w:cs="Arial"/>
                <w:sz w:val="20"/>
                <w:szCs w:val="20"/>
              </w:rPr>
              <w:t xml:space="preserve">or </w:t>
            </w:r>
            <w:r w:rsidRPr="004E7666">
              <w:rPr>
                <w:rFonts w:ascii="Arial" w:hAnsi="Arial" w:cs="Arial"/>
                <w:b/>
                <w:sz w:val="20"/>
                <w:szCs w:val="20"/>
              </w:rPr>
              <w:t xml:space="preserve">menu&gt; Slope </w:t>
            </w:r>
            <w:r w:rsidRPr="004E7666">
              <w:rPr>
                <w:rFonts w:ascii="Arial" w:hAnsi="Arial" w:cs="Arial"/>
                <w:sz w:val="20"/>
                <w:szCs w:val="20"/>
              </w:rPr>
              <w:t>and the keypad to change the constant of proportionality.</w:t>
            </w:r>
            <w:r w:rsidR="004E7666" w:rsidRPr="004E7666">
              <w:rPr>
                <w:rFonts w:ascii="Arial" w:hAnsi="Arial" w:cs="Arial"/>
                <w:sz w:val="20"/>
                <w:szCs w:val="20"/>
              </w:rPr>
              <w:t xml:space="preserve"> </w:t>
            </w:r>
          </w:p>
          <w:p w:rsidR="00643F46" w:rsidRPr="004E7666" w:rsidRDefault="00643F46" w:rsidP="00BC7743">
            <w:pPr>
              <w:spacing w:after="120" w:line="280" w:lineRule="atLeast"/>
              <w:ind w:left="161"/>
              <w:rPr>
                <w:rFonts w:ascii="Arial" w:hAnsi="Arial" w:cs="Arial"/>
                <w:sz w:val="20"/>
                <w:szCs w:val="20"/>
              </w:rPr>
            </w:pPr>
            <w:r w:rsidRPr="004E7666">
              <w:rPr>
                <w:rFonts w:ascii="Arial" w:hAnsi="Arial" w:cs="Arial"/>
                <w:sz w:val="20"/>
                <w:szCs w:val="20"/>
              </w:rPr>
              <w:t xml:space="preserve">On Page 2.2, </w:t>
            </w:r>
            <w:r w:rsidRPr="004E7666">
              <w:rPr>
                <w:rFonts w:ascii="Arial" w:hAnsi="Arial" w:cs="Arial"/>
                <w:b/>
                <w:sz w:val="20"/>
                <w:szCs w:val="20"/>
              </w:rPr>
              <w:t xml:space="preserve">Enter </w:t>
            </w:r>
            <w:r w:rsidRPr="004E7666">
              <w:rPr>
                <w:rFonts w:ascii="Arial" w:hAnsi="Arial" w:cs="Arial"/>
                <w:sz w:val="20"/>
                <w:szCs w:val="20"/>
              </w:rPr>
              <w:t xml:space="preserve">displays the lattice points satisfying the relationship as measured from the origin (0, 0) as the point indicated by its coordinates. Select the gray point and drag or use the horizontal arrows to move. </w:t>
            </w:r>
          </w:p>
        </w:tc>
        <w:tc>
          <w:tcPr>
            <w:tcW w:w="3156" w:type="dxa"/>
            <w:vMerge w:val="restart"/>
          </w:tcPr>
          <w:p w:rsidR="00643F46" w:rsidRPr="004E7666" w:rsidRDefault="00043BF8" w:rsidP="00BC7743">
            <w:pPr>
              <w:spacing w:before="120" w:after="120" w:line="280" w:lineRule="atLeast"/>
              <w:rPr>
                <w:rFonts w:ascii="Arial" w:hAnsi="Arial" w:cs="Arial"/>
                <w:sz w:val="20"/>
                <w:szCs w:val="20"/>
              </w:rPr>
            </w:pPr>
            <w:r w:rsidRPr="00043BF8">
              <w:rPr>
                <w:rFonts w:ascii="Arial" w:hAnsi="Arial" w:cs="Arial"/>
                <w:noProof/>
                <w:sz w:val="20"/>
                <w:szCs w:val="20"/>
              </w:rPr>
              <w:drawing>
                <wp:inline distT="0" distB="0" distL="0" distR="0" wp14:anchorId="72574BC2" wp14:editId="1A024997">
                  <wp:extent cx="1821305" cy="13716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1821305" cy="1371600"/>
                          </a:xfrm>
                          <a:prstGeom prst="rect">
                            <a:avLst/>
                          </a:prstGeom>
                        </pic:spPr>
                      </pic:pic>
                    </a:graphicData>
                  </a:graphic>
                </wp:inline>
              </w:drawing>
            </w:r>
          </w:p>
        </w:tc>
        <w:tc>
          <w:tcPr>
            <w:tcW w:w="271" w:type="dxa"/>
          </w:tcPr>
          <w:p w:rsidR="00643F46" w:rsidRPr="004E7666" w:rsidRDefault="00643F46" w:rsidP="00BC7743">
            <w:pPr>
              <w:spacing w:after="120" w:line="280" w:lineRule="atLeast"/>
              <w:rPr>
                <w:sz w:val="20"/>
                <w:szCs w:val="20"/>
              </w:rPr>
            </w:pPr>
          </w:p>
        </w:tc>
        <w:tc>
          <w:tcPr>
            <w:tcW w:w="1995" w:type="dxa"/>
            <w:tcBorders>
              <w:bottom w:val="single" w:sz="12" w:space="0" w:color="auto"/>
            </w:tcBorders>
            <w:shd w:val="clear" w:color="auto" w:fill="auto"/>
          </w:tcPr>
          <w:p w:rsidR="00643F46" w:rsidRPr="004E7666" w:rsidRDefault="00643F46" w:rsidP="00BC7743">
            <w:pPr>
              <w:spacing w:after="120" w:line="280" w:lineRule="atLeast"/>
              <w:rPr>
                <w:rFonts w:ascii="Arial" w:hAnsi="Arial" w:cs="Arial"/>
                <w:b/>
                <w:sz w:val="20"/>
                <w:szCs w:val="20"/>
              </w:rPr>
            </w:pPr>
          </w:p>
        </w:tc>
      </w:tr>
      <w:tr w:rsidR="00643F46" w:rsidRPr="004E7666" w:rsidTr="00C44F96">
        <w:trPr>
          <w:cantSplit/>
        </w:trPr>
        <w:tc>
          <w:tcPr>
            <w:tcW w:w="4226" w:type="dxa"/>
            <w:vMerge/>
          </w:tcPr>
          <w:p w:rsidR="00643F46" w:rsidRPr="004E7666" w:rsidRDefault="00643F46" w:rsidP="00BC7743">
            <w:pPr>
              <w:spacing w:after="120" w:line="280" w:lineRule="atLeast"/>
              <w:ind w:left="187"/>
              <w:rPr>
                <w:rFonts w:ascii="Arial" w:hAnsi="Arial" w:cs="Arial"/>
                <w:sz w:val="20"/>
                <w:szCs w:val="20"/>
              </w:rPr>
            </w:pPr>
          </w:p>
        </w:tc>
        <w:tc>
          <w:tcPr>
            <w:tcW w:w="3156" w:type="dxa"/>
            <w:vMerge/>
          </w:tcPr>
          <w:p w:rsidR="00643F46" w:rsidRPr="004E7666" w:rsidRDefault="00643F46" w:rsidP="00BC7743">
            <w:pPr>
              <w:spacing w:after="120" w:line="280" w:lineRule="atLeast"/>
              <w:rPr>
                <w:sz w:val="20"/>
                <w:szCs w:val="20"/>
              </w:rPr>
            </w:pPr>
          </w:p>
        </w:tc>
        <w:tc>
          <w:tcPr>
            <w:tcW w:w="271" w:type="dxa"/>
            <w:tcBorders>
              <w:right w:val="single" w:sz="12" w:space="0" w:color="auto"/>
            </w:tcBorders>
          </w:tcPr>
          <w:p w:rsidR="00643F46" w:rsidRPr="004E7666" w:rsidRDefault="00643F46" w:rsidP="00BC7743">
            <w:pPr>
              <w:spacing w:after="120" w:line="280" w:lineRule="atLeast"/>
              <w:rPr>
                <w:sz w:val="20"/>
                <w:szCs w:val="20"/>
              </w:rPr>
            </w:pPr>
          </w:p>
        </w:tc>
        <w:tc>
          <w:tcPr>
            <w:tcW w:w="199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643F46" w:rsidRPr="004E7666" w:rsidRDefault="00643F46" w:rsidP="00BC7743">
            <w:pPr>
              <w:spacing w:after="120" w:line="280" w:lineRule="atLeast"/>
              <w:rPr>
                <w:b/>
                <w:sz w:val="20"/>
                <w:szCs w:val="20"/>
              </w:rPr>
            </w:pPr>
            <w:r w:rsidRPr="004E7666">
              <w:rPr>
                <w:rFonts w:ascii="Arial" w:hAnsi="Arial" w:cs="Arial"/>
                <w:b/>
                <w:sz w:val="20"/>
                <w:szCs w:val="20"/>
              </w:rPr>
              <w:t>TI-</w:t>
            </w:r>
            <w:proofErr w:type="spellStart"/>
            <w:r w:rsidRPr="004E7666">
              <w:rPr>
                <w:rFonts w:ascii="Arial" w:hAnsi="Arial" w:cs="Arial"/>
                <w:b/>
                <w:sz w:val="20"/>
                <w:szCs w:val="20"/>
              </w:rPr>
              <w:t>Nspire</w:t>
            </w:r>
            <w:proofErr w:type="spellEnd"/>
            <w:r w:rsidRPr="004E7666">
              <w:rPr>
                <w:rFonts w:ascii="Arial" w:hAnsi="Arial" w:cs="Arial"/>
                <w:b/>
                <w:sz w:val="20"/>
                <w:szCs w:val="20"/>
              </w:rPr>
              <w:t xml:space="preserve"> Technology Tips</w:t>
            </w:r>
          </w:p>
        </w:tc>
      </w:tr>
      <w:tr w:rsidR="00643F46" w:rsidRPr="004E7666" w:rsidTr="00C44F96">
        <w:trPr>
          <w:cantSplit/>
        </w:trPr>
        <w:tc>
          <w:tcPr>
            <w:tcW w:w="4226" w:type="dxa"/>
            <w:vMerge/>
          </w:tcPr>
          <w:p w:rsidR="00643F46" w:rsidRPr="004E7666" w:rsidRDefault="00643F46" w:rsidP="00BC7743">
            <w:pPr>
              <w:spacing w:after="120" w:line="280" w:lineRule="atLeast"/>
              <w:ind w:left="194"/>
              <w:rPr>
                <w:rFonts w:ascii="Arial" w:hAnsi="Arial" w:cs="Arial"/>
                <w:sz w:val="20"/>
                <w:szCs w:val="20"/>
              </w:rPr>
            </w:pPr>
          </w:p>
        </w:tc>
        <w:tc>
          <w:tcPr>
            <w:tcW w:w="3156" w:type="dxa"/>
            <w:vMerge/>
          </w:tcPr>
          <w:p w:rsidR="00643F46" w:rsidRPr="004E7666" w:rsidRDefault="00643F46" w:rsidP="00BC7743">
            <w:pPr>
              <w:spacing w:after="120" w:line="280" w:lineRule="atLeast"/>
              <w:rPr>
                <w:rFonts w:ascii="Arial" w:hAnsi="Arial" w:cs="Arial"/>
                <w:b/>
                <w:noProof/>
                <w:sz w:val="20"/>
                <w:szCs w:val="20"/>
              </w:rPr>
            </w:pPr>
          </w:p>
        </w:tc>
        <w:tc>
          <w:tcPr>
            <w:tcW w:w="271" w:type="dxa"/>
            <w:tcBorders>
              <w:right w:val="single" w:sz="12" w:space="0" w:color="auto"/>
            </w:tcBorders>
          </w:tcPr>
          <w:p w:rsidR="00643F46" w:rsidRPr="004E7666" w:rsidRDefault="00643F46" w:rsidP="00BC7743">
            <w:pPr>
              <w:spacing w:after="120" w:line="280" w:lineRule="atLeast"/>
              <w:rPr>
                <w:sz w:val="20"/>
                <w:szCs w:val="20"/>
              </w:rPr>
            </w:pPr>
          </w:p>
        </w:tc>
        <w:tc>
          <w:tcPr>
            <w:tcW w:w="199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643F46" w:rsidRPr="004E7666" w:rsidRDefault="00643F46" w:rsidP="00BC7743">
            <w:pPr>
              <w:spacing w:after="120" w:line="280" w:lineRule="atLeast"/>
              <w:rPr>
                <w:rFonts w:ascii="Arial" w:hAnsi="Arial" w:cs="Arial"/>
                <w:sz w:val="20"/>
                <w:szCs w:val="20"/>
              </w:rPr>
            </w:pPr>
            <w:proofErr w:type="gramStart"/>
            <w:r w:rsidRPr="00C17C90">
              <w:rPr>
                <w:rFonts w:ascii="TINspireKeysCX" w:hAnsi="TINspireKeysCX" w:cs="Arial"/>
                <w:sz w:val="28"/>
                <w:szCs w:val="28"/>
              </w:rPr>
              <w:t>b</w:t>
            </w:r>
            <w:proofErr w:type="gramEnd"/>
            <w:r w:rsidRPr="004E7666">
              <w:rPr>
                <w:rFonts w:ascii="Arial" w:hAnsi="Arial" w:cs="Arial"/>
                <w:sz w:val="20"/>
                <w:szCs w:val="20"/>
              </w:rPr>
              <w:t xml:space="preserve"> accesses page options.</w:t>
            </w:r>
          </w:p>
          <w:p w:rsidR="00643F46" w:rsidRPr="004E7666" w:rsidRDefault="00643F46" w:rsidP="00BC7743">
            <w:pPr>
              <w:spacing w:after="120" w:line="280" w:lineRule="atLeast"/>
              <w:rPr>
                <w:rFonts w:ascii="Arial" w:hAnsi="Arial" w:cs="Arial"/>
                <w:sz w:val="20"/>
                <w:szCs w:val="20"/>
              </w:rPr>
            </w:pPr>
            <w:proofErr w:type="gramStart"/>
            <w:r w:rsidRPr="00C17C90">
              <w:rPr>
                <w:rFonts w:ascii="TINspireKeysCX" w:hAnsi="TINspireKeysCX" w:cs="TINspireKeysCX"/>
                <w:sz w:val="28"/>
                <w:szCs w:val="28"/>
              </w:rPr>
              <w:t>e</w:t>
            </w:r>
            <w:proofErr w:type="gramEnd"/>
            <w:r w:rsidRPr="004E7666">
              <w:rPr>
                <w:rFonts w:ascii="Arial" w:hAnsi="Arial" w:cs="Arial"/>
                <w:sz w:val="20"/>
                <w:szCs w:val="20"/>
              </w:rPr>
              <w:t xml:space="preserve"> cycles between the points and the buttons.</w:t>
            </w:r>
          </w:p>
          <w:p w:rsidR="00643F46" w:rsidRPr="004E7666" w:rsidRDefault="00643F46" w:rsidP="00BC7743">
            <w:pPr>
              <w:autoSpaceDE w:val="0"/>
              <w:autoSpaceDN w:val="0"/>
              <w:adjustRightInd w:val="0"/>
              <w:spacing w:after="120" w:line="280" w:lineRule="atLeast"/>
              <w:rPr>
                <w:rFonts w:ascii="TINspireKeysCX" w:hAnsi="TINspireKeysCX" w:cs="Arial"/>
                <w:sz w:val="20"/>
                <w:szCs w:val="20"/>
              </w:rPr>
            </w:pPr>
            <w:r w:rsidRPr="00C17C90">
              <w:rPr>
                <w:rFonts w:ascii="TINspireKeysCX" w:hAnsi="TINspireKeysCX" w:cs="TINspireKeysCX"/>
                <w:sz w:val="28"/>
                <w:szCs w:val="28"/>
              </w:rPr>
              <w:t>·</w:t>
            </w:r>
            <w:r w:rsidRPr="004E7666">
              <w:rPr>
                <w:sz w:val="20"/>
                <w:szCs w:val="20"/>
              </w:rPr>
              <w:t xml:space="preserve"> activates a button.</w:t>
            </w:r>
          </w:p>
          <w:p w:rsidR="00643F46" w:rsidRPr="004E7666" w:rsidRDefault="00643F46" w:rsidP="00BC7743">
            <w:pPr>
              <w:autoSpaceDE w:val="0"/>
              <w:autoSpaceDN w:val="0"/>
              <w:adjustRightInd w:val="0"/>
              <w:spacing w:after="120" w:line="280" w:lineRule="atLeast"/>
              <w:rPr>
                <w:rFonts w:ascii="Arial" w:hAnsi="Arial" w:cs="Arial"/>
                <w:sz w:val="20"/>
                <w:szCs w:val="20"/>
              </w:rPr>
            </w:pPr>
            <w:r w:rsidRPr="00C17C90">
              <w:rPr>
                <w:rFonts w:ascii="TINspireKeysCX" w:hAnsi="TINspireKeysCX" w:cs="Arial"/>
                <w:sz w:val="28"/>
                <w:szCs w:val="28"/>
              </w:rPr>
              <w:t>/.</w:t>
            </w:r>
            <w:r w:rsidRPr="004E7666">
              <w:rPr>
                <w:rFonts w:ascii="Arial" w:hAnsi="Arial" w:cs="Arial"/>
                <w:sz w:val="20"/>
                <w:szCs w:val="20"/>
              </w:rPr>
              <w:t xml:space="preserve"> </w:t>
            </w:r>
            <w:proofErr w:type="gramStart"/>
            <w:r w:rsidRPr="004E7666">
              <w:rPr>
                <w:rFonts w:ascii="Arial" w:hAnsi="Arial" w:cs="Arial"/>
                <w:sz w:val="20"/>
                <w:szCs w:val="20"/>
              </w:rPr>
              <w:t>resets</w:t>
            </w:r>
            <w:proofErr w:type="gramEnd"/>
            <w:r w:rsidRPr="004E7666">
              <w:rPr>
                <w:rFonts w:ascii="Arial" w:hAnsi="Arial" w:cs="Arial"/>
                <w:sz w:val="20"/>
                <w:szCs w:val="20"/>
              </w:rPr>
              <w:t xml:space="preserve"> the page.</w:t>
            </w:r>
          </w:p>
        </w:tc>
      </w:tr>
      <w:tr w:rsidR="00643F46" w:rsidRPr="004E7666" w:rsidTr="00C44F96">
        <w:trPr>
          <w:cantSplit/>
        </w:trPr>
        <w:tc>
          <w:tcPr>
            <w:tcW w:w="9648" w:type="dxa"/>
            <w:gridSpan w:val="4"/>
            <w:shd w:val="clear" w:color="auto" w:fill="auto"/>
          </w:tcPr>
          <w:p w:rsidR="00643F46" w:rsidRPr="004E7666" w:rsidRDefault="00643F46" w:rsidP="00BC7743">
            <w:pPr>
              <w:spacing w:after="120" w:line="280" w:lineRule="atLeast"/>
              <w:ind w:left="161"/>
              <w:rPr>
                <w:rFonts w:ascii="Arial" w:hAnsi="Arial" w:cs="Times New Roman"/>
                <w:color w:val="000000" w:themeColor="text1"/>
                <w:sz w:val="20"/>
                <w:szCs w:val="20"/>
              </w:rPr>
            </w:pPr>
            <w:r w:rsidRPr="004E7666">
              <w:rPr>
                <w:rFonts w:ascii="Arial" w:hAnsi="Arial" w:cs="Arial"/>
                <w:b/>
                <w:color w:val="000000" w:themeColor="text1"/>
                <w:sz w:val="20"/>
                <w:szCs w:val="20"/>
              </w:rPr>
              <w:t xml:space="preserve">Line </w:t>
            </w:r>
            <w:r w:rsidRPr="004E7666">
              <w:rPr>
                <w:rFonts w:ascii="Arial" w:hAnsi="Arial" w:cs="Arial"/>
                <w:color w:val="000000" w:themeColor="text1"/>
                <w:sz w:val="20"/>
                <w:szCs w:val="20"/>
              </w:rPr>
              <w:t>displays the graph of the line through</w:t>
            </w:r>
            <w:r w:rsidR="00412BF4">
              <w:rPr>
                <w:rFonts w:ascii="Arial" w:hAnsi="Arial" w:cs="Arial"/>
                <w:color w:val="000000" w:themeColor="text1"/>
                <w:sz w:val="20"/>
                <w:szCs w:val="20"/>
              </w:rPr>
              <w:t xml:space="preserve"> </w:t>
            </w:r>
            <w:r w:rsidRPr="004E7666">
              <w:rPr>
                <w:rFonts w:ascii="Arial" w:hAnsi="Arial" w:cs="Arial"/>
                <w:color w:val="000000" w:themeColor="text1"/>
                <w:sz w:val="20"/>
                <w:szCs w:val="20"/>
              </w:rPr>
              <w:t>the indicated point with the specified slope.</w:t>
            </w:r>
          </w:p>
          <w:p w:rsidR="00643F46" w:rsidRPr="004E7666" w:rsidRDefault="00643F46" w:rsidP="00BC7743">
            <w:pPr>
              <w:spacing w:after="120" w:line="280" w:lineRule="atLeast"/>
              <w:ind w:left="161"/>
              <w:rPr>
                <w:rFonts w:ascii="Arial" w:hAnsi="Arial" w:cs="Arial"/>
                <w:sz w:val="20"/>
                <w:szCs w:val="20"/>
              </w:rPr>
            </w:pPr>
            <w:r w:rsidRPr="004E7666">
              <w:rPr>
                <w:rFonts w:ascii="Arial" w:hAnsi="Arial" w:cs="Arial"/>
                <w:b/>
                <w:color w:val="000000" w:themeColor="text1"/>
                <w:sz w:val="20"/>
                <w:szCs w:val="20"/>
              </w:rPr>
              <w:t xml:space="preserve">Show Equation </w:t>
            </w:r>
            <w:r w:rsidRPr="004E7666">
              <w:rPr>
                <w:rFonts w:ascii="Arial" w:hAnsi="Arial" w:cs="Arial"/>
                <w:color w:val="000000" w:themeColor="text1"/>
                <w:sz w:val="20"/>
                <w:szCs w:val="20"/>
              </w:rPr>
              <w:t>displays the point-slope form of</w:t>
            </w:r>
            <w:r w:rsidR="00412BF4">
              <w:rPr>
                <w:rFonts w:ascii="Arial" w:hAnsi="Arial" w:cs="Arial"/>
                <w:color w:val="000000" w:themeColor="text1"/>
                <w:sz w:val="20"/>
                <w:szCs w:val="20"/>
              </w:rPr>
              <w:t xml:space="preserve"> </w:t>
            </w:r>
            <w:r w:rsidRPr="004E7666">
              <w:rPr>
                <w:rFonts w:ascii="Arial" w:hAnsi="Arial" w:cs="Arial"/>
                <w:color w:val="000000" w:themeColor="text1"/>
                <w:sz w:val="20"/>
                <w:szCs w:val="20"/>
              </w:rPr>
              <w:t>the equation of this line.</w:t>
            </w: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15"/>
        <w:gridCol w:w="4593"/>
      </w:tblGrid>
      <w:tr w:rsidR="00643F46" w:rsidRPr="004E7666" w:rsidTr="00C44F96">
        <w:trPr>
          <w:cantSplit/>
        </w:trPr>
        <w:tc>
          <w:tcPr>
            <w:tcW w:w="9648" w:type="dxa"/>
            <w:gridSpan w:val="3"/>
            <w:shd w:val="clear" w:color="auto" w:fill="D9D9D9" w:themeFill="background1" w:themeFillShade="D9"/>
          </w:tcPr>
          <w:p w:rsidR="00643F46" w:rsidRPr="004E7666" w:rsidRDefault="00643F46" w:rsidP="00BC7743">
            <w:pPr>
              <w:spacing w:after="120" w:line="280" w:lineRule="atLeast"/>
              <w:rPr>
                <w:rFonts w:ascii="Arial" w:hAnsi="Arial" w:cs="Arial"/>
                <w:noProof/>
                <w:sz w:val="20"/>
                <w:szCs w:val="20"/>
              </w:rPr>
            </w:pPr>
            <w:r w:rsidRPr="004E7666">
              <w:rPr>
                <w:rFonts w:ascii="Arial" w:hAnsi="Arial" w:cs="Arial"/>
                <w:noProof/>
                <w:sz w:val="20"/>
                <w:szCs w:val="20"/>
              </w:rPr>
              <w:lastRenderedPageBreak/>
              <w:drawing>
                <wp:inline distT="0" distB="0" distL="0" distR="0" wp14:anchorId="5BC0DB97" wp14:editId="10B5067A">
                  <wp:extent cx="219456" cy="219456"/>
                  <wp:effectExtent l="0" t="0" r="28575" b="28575"/>
                  <wp:docPr id="131" name="Picture 13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 xml:space="preserve">Class Discussion </w:t>
            </w:r>
          </w:p>
        </w:tc>
      </w:tr>
      <w:tr w:rsidR="00643F46" w:rsidRPr="004E7666" w:rsidTr="00C44F96">
        <w:trPr>
          <w:cantSplit/>
        </w:trPr>
        <w:tc>
          <w:tcPr>
            <w:tcW w:w="5040" w:type="dxa"/>
          </w:tcPr>
          <w:p w:rsidR="00643F46" w:rsidRPr="004E7666" w:rsidRDefault="00643F46" w:rsidP="00BC7743">
            <w:pPr>
              <w:spacing w:after="120" w:line="280" w:lineRule="atLeast"/>
              <w:ind w:left="720" w:hanging="720"/>
              <w:rPr>
                <w:rFonts w:ascii="Arial" w:hAnsi="Arial" w:cs="Arial"/>
                <w:sz w:val="20"/>
                <w:szCs w:val="20"/>
              </w:rPr>
            </w:pPr>
            <w:r w:rsidRPr="004E7666">
              <w:rPr>
                <w:rFonts w:ascii="Arial" w:hAnsi="Arial" w:cs="Arial"/>
                <w:b/>
                <w:sz w:val="20"/>
                <w:szCs w:val="20"/>
              </w:rPr>
              <w:t>Have students…</w:t>
            </w:r>
          </w:p>
        </w:tc>
        <w:tc>
          <w:tcPr>
            <w:tcW w:w="4608" w:type="dxa"/>
            <w:gridSpan w:val="2"/>
          </w:tcPr>
          <w:p w:rsidR="00643F46" w:rsidRPr="004E7666" w:rsidRDefault="00643F46" w:rsidP="00BC7743">
            <w:pPr>
              <w:spacing w:after="120" w:line="280" w:lineRule="atLeast"/>
              <w:rPr>
                <w:rFonts w:ascii="Arial" w:hAnsi="Arial" w:cs="Arial"/>
                <w:sz w:val="20"/>
                <w:szCs w:val="20"/>
              </w:rPr>
            </w:pPr>
            <w:r w:rsidRPr="004E7666">
              <w:rPr>
                <w:rFonts w:ascii="Arial" w:hAnsi="Arial" w:cs="Arial"/>
                <w:b/>
                <w:sz w:val="20"/>
                <w:szCs w:val="20"/>
              </w:rPr>
              <w:t>Look for/Listen for…</w:t>
            </w:r>
          </w:p>
        </w:tc>
      </w:tr>
      <w:tr w:rsidR="00643F46" w:rsidRPr="004E7666" w:rsidTr="00C44F96">
        <w:trPr>
          <w:cantSplit/>
        </w:trPr>
        <w:tc>
          <w:tcPr>
            <w:tcW w:w="5040" w:type="dxa"/>
          </w:tcPr>
          <w:p w:rsidR="00643F46" w:rsidRPr="004E7666" w:rsidRDefault="00643F46" w:rsidP="00BC7743">
            <w:pPr>
              <w:spacing w:after="120" w:line="280" w:lineRule="atLeast"/>
              <w:rPr>
                <w:rFonts w:ascii="Arial" w:hAnsi="Arial" w:cs="Arial"/>
                <w:b/>
                <w:bCs/>
                <w:sz w:val="20"/>
                <w:szCs w:val="20"/>
              </w:rPr>
            </w:pPr>
            <w:r w:rsidRPr="004E7666">
              <w:rPr>
                <w:rFonts w:ascii="Arial" w:hAnsi="Arial" w:cs="Arial"/>
                <w:sz w:val="20"/>
                <w:szCs w:val="20"/>
              </w:rPr>
              <w:br w:type="page"/>
            </w:r>
            <w:r w:rsidRPr="004E7666">
              <w:rPr>
                <w:rFonts w:ascii="Arial" w:hAnsi="Arial" w:cs="Arial"/>
                <w:b/>
                <w:sz w:val="20"/>
                <w:szCs w:val="20"/>
              </w:rPr>
              <w:t>Open Page 2.2</w:t>
            </w:r>
            <w:r w:rsidR="00F82744" w:rsidRPr="004E7666">
              <w:rPr>
                <w:rFonts w:ascii="Arial" w:hAnsi="Arial" w:cs="Arial"/>
                <w:b/>
                <w:sz w:val="20"/>
                <w:szCs w:val="20"/>
              </w:rPr>
              <w:t>.</w:t>
            </w:r>
          </w:p>
          <w:p w:rsidR="00643F46" w:rsidRPr="004E7666" w:rsidRDefault="00643F46" w:rsidP="00BC7743">
            <w:pPr>
              <w:spacing w:after="120" w:line="280" w:lineRule="atLeast"/>
              <w:rPr>
                <w:rFonts w:ascii="Arial" w:hAnsi="Arial" w:cs="Arial"/>
                <w:b/>
                <w:i/>
                <w:sz w:val="20"/>
                <w:szCs w:val="20"/>
              </w:rPr>
            </w:pPr>
            <w:r w:rsidRPr="004E7666">
              <w:rPr>
                <w:rFonts w:ascii="Arial" w:hAnsi="Arial" w:cs="Arial"/>
                <w:b/>
                <w:sz w:val="20"/>
                <w:szCs w:val="20"/>
              </w:rPr>
              <w:t xml:space="preserve">A slope equation of the form </w:t>
            </w:r>
            <w:r w:rsidRPr="004E7666">
              <w:rPr>
                <w:rFonts w:ascii="Arial" w:hAnsi="Arial" w:cs="Arial"/>
                <w:b/>
                <w:i/>
                <w:position w:val="-20"/>
                <w:sz w:val="20"/>
                <w:szCs w:val="20"/>
              </w:rPr>
              <w:object w:dxaOrig="980" w:dyaOrig="540" w14:anchorId="3321848A">
                <v:shape id="_x0000_i1143" type="#_x0000_t75" style="width:45.8pt;height:26.2pt" o:ole="">
                  <v:imagedata r:id="rId254" o:title=""/>
                </v:shape>
                <o:OLEObject Type="Embed" ProgID="Equation.DSMT4" ShapeID="_x0000_i1143" DrawAspect="Content" ObjectID="_1548075730" r:id="rId255"/>
              </w:object>
            </w:r>
            <w:r w:rsidRPr="004E7666">
              <w:rPr>
                <w:rFonts w:ascii="Arial" w:hAnsi="Arial" w:cs="Arial"/>
                <w:b/>
                <w:sz w:val="20"/>
                <w:szCs w:val="20"/>
              </w:rPr>
              <w:t xml:space="preserve"> is shown.</w:t>
            </w:r>
            <w:r w:rsidR="004E7666" w:rsidRPr="004E7666">
              <w:rPr>
                <w:rFonts w:ascii="Arial" w:hAnsi="Arial" w:cs="Arial"/>
                <w:b/>
                <w:sz w:val="20"/>
                <w:szCs w:val="20"/>
              </w:rPr>
              <w:t xml:space="preserve"> </w:t>
            </w:r>
            <w:r w:rsidRPr="004E7666">
              <w:rPr>
                <w:rFonts w:ascii="Arial" w:hAnsi="Arial" w:cs="Arial"/>
                <w:b/>
                <w:sz w:val="20"/>
                <w:szCs w:val="20"/>
              </w:rPr>
              <w:t xml:space="preserve">Two points satisfy this slope equation </w:t>
            </w:r>
            <w:proofErr w:type="gramStart"/>
            <w:r w:rsidRPr="004E7666">
              <w:rPr>
                <w:rFonts w:ascii="Arial" w:hAnsi="Arial" w:cs="Arial"/>
                <w:b/>
                <w:sz w:val="20"/>
                <w:szCs w:val="20"/>
              </w:rPr>
              <w:t>if</w:t>
            </w:r>
            <w:r w:rsidR="00F82744" w:rsidRPr="004E7666">
              <w:rPr>
                <w:rFonts w:ascii="Arial" w:hAnsi="Arial" w:cs="Arial"/>
                <w:b/>
                <w:sz w:val="20"/>
                <w:szCs w:val="20"/>
              </w:rPr>
              <w:t xml:space="preserve"> </w:t>
            </w:r>
            <w:r w:rsidR="00F82744" w:rsidRPr="004E7666">
              <w:rPr>
                <w:rFonts w:ascii="Arial" w:hAnsi="Arial" w:cs="Arial"/>
                <w:b/>
                <w:i/>
                <w:position w:val="-10"/>
                <w:sz w:val="20"/>
                <w:szCs w:val="20"/>
              </w:rPr>
              <w:object w:dxaOrig="340" w:dyaOrig="279" w14:anchorId="27E673BB">
                <v:shape id="_x0000_i1144" type="#_x0000_t75" style="width:15.8pt;height:13.1pt" o:ole="">
                  <v:imagedata r:id="rId256" o:title=""/>
                </v:shape>
                <o:OLEObject Type="Embed" ProgID="Equation.DSMT4" ShapeID="_x0000_i1144" DrawAspect="Content" ObjectID="_1548075731" r:id="rId257"/>
              </w:object>
            </w:r>
            <w:r w:rsidRPr="004E7666">
              <w:rPr>
                <w:rFonts w:ascii="Arial" w:hAnsi="Arial" w:cs="Arial"/>
                <w:b/>
                <w:sz w:val="20"/>
                <w:szCs w:val="20"/>
              </w:rPr>
              <w:t xml:space="preserve"> , the change in the </w:t>
            </w:r>
            <w:r w:rsidR="00412BF4" w:rsidRPr="00412BF4">
              <w:rPr>
                <w:rFonts w:ascii="Arial" w:hAnsi="Arial" w:cs="Arial"/>
                <w:b/>
                <w:i/>
                <w:sz w:val="20"/>
                <w:szCs w:val="20"/>
              </w:rPr>
              <w:t>y-coordinate</w:t>
            </w:r>
            <w:r w:rsidRPr="004E7666">
              <w:rPr>
                <w:rFonts w:ascii="Arial" w:hAnsi="Arial" w:cs="Arial"/>
                <w:b/>
                <w:sz w:val="20"/>
                <w:szCs w:val="20"/>
              </w:rPr>
              <w:t xml:space="preserve">s, over </w:t>
            </w:r>
            <w:r w:rsidR="00F82744" w:rsidRPr="004E7666">
              <w:rPr>
                <w:rFonts w:ascii="Arial" w:hAnsi="Arial" w:cs="Arial"/>
                <w:b/>
                <w:i/>
                <w:position w:val="-4"/>
                <w:sz w:val="20"/>
                <w:szCs w:val="20"/>
              </w:rPr>
              <w:object w:dxaOrig="340" w:dyaOrig="220" w14:anchorId="4EF29F5B">
                <v:shape id="_x0000_i1145" type="#_x0000_t75" style="width:15.8pt;height:9.8pt" o:ole="">
                  <v:imagedata r:id="rId258" o:title=""/>
                </v:shape>
                <o:OLEObject Type="Embed" ProgID="Equation.DSMT4" ShapeID="_x0000_i1145" DrawAspect="Content" ObjectID="_1548075732" r:id="rId259"/>
              </w:object>
            </w:r>
            <w:r w:rsidRPr="004E7666">
              <w:rPr>
                <w:rFonts w:ascii="Arial" w:hAnsi="Arial" w:cs="Arial"/>
                <w:sz w:val="20"/>
                <w:szCs w:val="20"/>
              </w:rPr>
              <w:t xml:space="preserve">, </w:t>
            </w:r>
            <w:r w:rsidRPr="004E7666">
              <w:rPr>
                <w:rFonts w:ascii="Arial" w:hAnsi="Arial" w:cs="Arial"/>
                <w:b/>
                <w:sz w:val="20"/>
                <w:szCs w:val="20"/>
              </w:rPr>
              <w:t xml:space="preserve">the change in </w:t>
            </w:r>
            <w:r w:rsidR="00412BF4" w:rsidRPr="00412BF4">
              <w:rPr>
                <w:rFonts w:ascii="Arial" w:hAnsi="Arial" w:cs="Arial"/>
                <w:b/>
                <w:i/>
                <w:sz w:val="20"/>
                <w:szCs w:val="20"/>
              </w:rPr>
              <w:t>x-coordinate</w:t>
            </w:r>
            <w:r w:rsidRPr="004E7666">
              <w:rPr>
                <w:rFonts w:ascii="Arial" w:hAnsi="Arial" w:cs="Arial"/>
                <w:b/>
                <w:sz w:val="20"/>
                <w:szCs w:val="20"/>
              </w:rPr>
              <w:t>s, from one point to the other is equal to</w:t>
            </w:r>
            <w:r w:rsidR="00F82744" w:rsidRPr="004E7666">
              <w:rPr>
                <w:rFonts w:ascii="Arial" w:hAnsi="Arial" w:cs="Arial"/>
                <w:b/>
                <w:sz w:val="20"/>
                <w:szCs w:val="20"/>
              </w:rPr>
              <w:t xml:space="preserve"> </w:t>
            </w:r>
            <w:r w:rsidR="00F82744" w:rsidRPr="004E7666">
              <w:rPr>
                <w:rFonts w:ascii="Arial" w:hAnsi="Arial" w:cs="Arial"/>
                <w:b/>
                <w:i/>
                <w:position w:val="-20"/>
                <w:sz w:val="20"/>
                <w:szCs w:val="20"/>
              </w:rPr>
              <w:object w:dxaOrig="740" w:dyaOrig="540" w14:anchorId="4CD83868">
                <v:shape id="_x0000_i1146" type="#_x0000_t75" style="width:34.35pt;height:26.2pt" o:ole="">
                  <v:imagedata r:id="rId260" o:title=""/>
                </v:shape>
                <o:OLEObject Type="Embed" ProgID="Equation.DSMT4" ShapeID="_x0000_i1146" DrawAspect="Content" ObjectID="_1548075733" r:id="rId261"/>
              </w:object>
            </w:r>
            <w:r w:rsidRPr="004E7666">
              <w:rPr>
                <w:rFonts w:ascii="Arial" w:hAnsi="Arial" w:cs="Arial"/>
                <w:b/>
                <w:sz w:val="20"/>
                <w:szCs w:val="20"/>
              </w:rPr>
              <w:t xml:space="preserve"> </w:t>
            </w:r>
            <w:r w:rsidRPr="004E7666">
              <w:rPr>
                <w:rFonts w:ascii="Arial" w:hAnsi="Arial" w:cs="Arial"/>
                <w:sz w:val="20"/>
                <w:szCs w:val="20"/>
              </w:rPr>
              <w:t>.</w:t>
            </w:r>
          </w:p>
        </w:tc>
        <w:tc>
          <w:tcPr>
            <w:tcW w:w="4608" w:type="dxa"/>
            <w:gridSpan w:val="2"/>
          </w:tcPr>
          <w:p w:rsidR="00643F46" w:rsidRPr="004E7666" w:rsidRDefault="00643F46" w:rsidP="00BC7743">
            <w:pPr>
              <w:spacing w:after="120" w:line="280" w:lineRule="atLeast"/>
              <w:rPr>
                <w:rFonts w:ascii="Arial" w:hAnsi="Arial" w:cs="Arial"/>
                <w:sz w:val="20"/>
                <w:szCs w:val="20"/>
              </w:rPr>
            </w:pPr>
          </w:p>
        </w:tc>
      </w:tr>
      <w:tr w:rsidR="00BD70BF" w:rsidRPr="004E7666" w:rsidTr="00C44F96">
        <w:trPr>
          <w:cantSplit/>
        </w:trPr>
        <w:tc>
          <w:tcPr>
            <w:tcW w:w="5055" w:type="dxa"/>
            <w:gridSpan w:val="2"/>
          </w:tcPr>
          <w:p w:rsidR="00BD70BF" w:rsidRPr="004E7666" w:rsidRDefault="00F82744" w:rsidP="00BC7743">
            <w:pPr>
              <w:pStyle w:val="ListParagraph"/>
              <w:numPr>
                <w:ilvl w:val="0"/>
                <w:numId w:val="3"/>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One point (0, 0) is shown and one other point is indicated b</w:t>
            </w:r>
            <w:r w:rsidR="009C5336" w:rsidRPr="004E7666">
              <w:rPr>
                <w:rFonts w:ascii="Arial" w:hAnsi="Arial" w:cs="Arial"/>
                <w:b/>
                <w:i/>
                <w:sz w:val="20"/>
                <w:szCs w:val="20"/>
              </w:rPr>
              <w:t xml:space="preserve">y the blue and magenta arrows. </w:t>
            </w:r>
            <w:r w:rsidRPr="004E7666">
              <w:rPr>
                <w:rFonts w:ascii="Arial" w:hAnsi="Arial" w:cs="Arial"/>
                <w:b/>
                <w:i/>
                <w:sz w:val="20"/>
                <w:szCs w:val="20"/>
              </w:rPr>
              <w:t>What are the coordinates of this other point, and do the two points satisfy the slope equation?</w:t>
            </w:r>
          </w:p>
        </w:tc>
        <w:tc>
          <w:tcPr>
            <w:tcW w:w="4593" w:type="dxa"/>
          </w:tcPr>
          <w:p w:rsidR="00BD70BF" w:rsidRPr="004E7666" w:rsidRDefault="00F82744" w:rsidP="00BC7743">
            <w:pPr>
              <w:spacing w:after="120" w:line="280" w:lineRule="atLeast"/>
              <w:rPr>
                <w:rFonts w:ascii="Arial" w:hAnsi="Arial" w:cs="Arial"/>
                <w:sz w:val="20"/>
                <w:szCs w:val="20"/>
              </w:rPr>
            </w:pPr>
            <w:r w:rsidRPr="004E7666">
              <w:rPr>
                <w:rFonts w:ascii="Arial" w:hAnsi="Arial" w:cs="Arial"/>
                <w:sz w:val="20"/>
                <w:szCs w:val="20"/>
              </w:rPr>
              <w:t>Answer: The other point its (2,</w:t>
            </w:r>
            <w:r w:rsidR="00312066" w:rsidRPr="004E7666">
              <w:rPr>
                <w:rFonts w:ascii="Arial" w:hAnsi="Arial" w:cs="Arial"/>
                <w:sz w:val="20"/>
                <w:szCs w:val="20"/>
              </w:rPr>
              <w:t xml:space="preserve"> </w:t>
            </w:r>
            <w:r w:rsidRPr="004E7666">
              <w:rPr>
                <w:rFonts w:ascii="Arial" w:hAnsi="Arial" w:cs="Arial"/>
                <w:sz w:val="20"/>
                <w:szCs w:val="20"/>
              </w:rPr>
              <w:t>3) and it does satisfy the slope equation since from (0,</w:t>
            </w:r>
            <w:r w:rsidR="00312066" w:rsidRPr="004E7666">
              <w:rPr>
                <w:rFonts w:ascii="Arial" w:hAnsi="Arial" w:cs="Arial"/>
                <w:sz w:val="20"/>
                <w:szCs w:val="20"/>
              </w:rPr>
              <w:t xml:space="preserve"> </w:t>
            </w:r>
            <w:r w:rsidRPr="004E7666">
              <w:rPr>
                <w:rFonts w:ascii="Arial" w:hAnsi="Arial" w:cs="Arial"/>
                <w:sz w:val="20"/>
                <w:szCs w:val="20"/>
              </w:rPr>
              <w:t>0) to (2,</w:t>
            </w:r>
            <w:r w:rsidR="00312066" w:rsidRPr="004E7666">
              <w:rPr>
                <w:rFonts w:ascii="Arial" w:hAnsi="Arial" w:cs="Arial"/>
                <w:sz w:val="20"/>
                <w:szCs w:val="20"/>
              </w:rPr>
              <w:t xml:space="preserve"> </w:t>
            </w:r>
            <w:r w:rsidRPr="004E7666">
              <w:rPr>
                <w:rFonts w:ascii="Arial" w:hAnsi="Arial" w:cs="Arial"/>
                <w:sz w:val="20"/>
                <w:szCs w:val="20"/>
              </w:rPr>
              <w:t xml:space="preserve">3) we have </w:t>
            </w:r>
            <w:r w:rsidR="00312066" w:rsidRPr="004E7666">
              <w:rPr>
                <w:rFonts w:ascii="Arial" w:hAnsi="Arial" w:cs="Arial"/>
                <w:b/>
                <w:i/>
                <w:position w:val="-10"/>
                <w:sz w:val="20"/>
                <w:szCs w:val="20"/>
              </w:rPr>
              <w:object w:dxaOrig="639" w:dyaOrig="300" w14:anchorId="1DF8B929">
                <v:shape id="_x0000_i1147" type="#_x0000_t75" style="width:30pt;height:15.25pt" o:ole="">
                  <v:imagedata r:id="rId262" o:title=""/>
                </v:shape>
                <o:OLEObject Type="Embed" ProgID="Equation.DSMT4" ShapeID="_x0000_i1147" DrawAspect="Content" ObjectID="_1548075734" r:id="rId263"/>
              </w:object>
            </w:r>
            <w:r w:rsidR="004E7666" w:rsidRPr="004D4B10">
              <w:rPr>
                <w:rFonts w:ascii="Arial" w:hAnsi="Arial" w:cs="Arial"/>
                <w:sz w:val="20"/>
                <w:szCs w:val="20"/>
              </w:rPr>
              <w:t xml:space="preserve"> </w:t>
            </w:r>
            <w:proofErr w:type="gramStart"/>
            <w:r w:rsidRPr="004E7666">
              <w:rPr>
                <w:rFonts w:ascii="Arial" w:hAnsi="Arial" w:cs="Arial"/>
                <w:sz w:val="20"/>
                <w:szCs w:val="20"/>
              </w:rPr>
              <w:t>and</w:t>
            </w:r>
            <w:r w:rsidR="00312066" w:rsidRPr="004E7666">
              <w:rPr>
                <w:rFonts w:ascii="Arial" w:hAnsi="Arial" w:cs="Arial"/>
                <w:sz w:val="20"/>
                <w:szCs w:val="20"/>
              </w:rPr>
              <w:t xml:space="preserve"> </w:t>
            </w:r>
            <w:proofErr w:type="gramEnd"/>
            <w:r w:rsidR="00312066" w:rsidRPr="004E7666">
              <w:rPr>
                <w:rFonts w:ascii="Arial" w:hAnsi="Arial" w:cs="Arial"/>
                <w:b/>
                <w:i/>
                <w:position w:val="-6"/>
                <w:sz w:val="20"/>
                <w:szCs w:val="20"/>
              </w:rPr>
              <w:object w:dxaOrig="639" w:dyaOrig="260" w14:anchorId="69E42964">
                <v:shape id="_x0000_i1148" type="#_x0000_t75" style="width:30pt;height:12.55pt" o:ole="">
                  <v:imagedata r:id="rId264" o:title=""/>
                </v:shape>
                <o:OLEObject Type="Embed" ProgID="Equation.DSMT4" ShapeID="_x0000_i1148" DrawAspect="Content" ObjectID="_1548075735" r:id="rId265"/>
              </w:object>
            </w:r>
            <w:r w:rsidRPr="004E7666">
              <w:rPr>
                <w:rFonts w:ascii="Arial" w:hAnsi="Arial" w:cs="Arial"/>
                <w:sz w:val="20"/>
                <w:szCs w:val="20"/>
              </w:rPr>
              <w:t>, so</w:t>
            </w:r>
            <w:r w:rsidR="00312066" w:rsidRPr="004E7666">
              <w:rPr>
                <w:rFonts w:ascii="Arial" w:hAnsi="Arial" w:cs="Arial"/>
                <w:sz w:val="20"/>
                <w:szCs w:val="20"/>
              </w:rPr>
              <w:t xml:space="preserve"> </w:t>
            </w:r>
            <w:r w:rsidR="00312066" w:rsidRPr="004E7666">
              <w:rPr>
                <w:rFonts w:ascii="Arial" w:hAnsi="Arial" w:cs="Arial"/>
                <w:b/>
                <w:i/>
                <w:position w:val="-22"/>
                <w:sz w:val="20"/>
                <w:szCs w:val="20"/>
              </w:rPr>
              <w:object w:dxaOrig="720" w:dyaOrig="560" w14:anchorId="7114D6D0">
                <v:shape id="_x0000_i1149" type="#_x0000_t75" style="width:32.75pt;height:27.8pt" o:ole="">
                  <v:imagedata r:id="rId266" o:title=""/>
                </v:shape>
                <o:OLEObject Type="Embed" ProgID="Equation.DSMT4" ShapeID="_x0000_i1149" DrawAspect="Content" ObjectID="_1548075736" r:id="rId267"/>
              </w:object>
            </w:r>
            <w:r w:rsidR="004E7666" w:rsidRPr="004E7666">
              <w:rPr>
                <w:rFonts w:ascii="Arial" w:hAnsi="Arial" w:cs="Arial"/>
                <w:sz w:val="20"/>
                <w:szCs w:val="20"/>
              </w:rPr>
              <w:t xml:space="preserve"> </w:t>
            </w:r>
            <w:r w:rsidRPr="004E7666">
              <w:rPr>
                <w:rFonts w:ascii="Arial" w:hAnsi="Arial" w:cs="Arial"/>
                <w:sz w:val="20"/>
                <w:szCs w:val="20"/>
              </w:rPr>
              <w:t>.</w:t>
            </w:r>
          </w:p>
        </w:tc>
      </w:tr>
      <w:tr w:rsidR="00BD70BF" w:rsidRPr="004E7666" w:rsidTr="00C44F96">
        <w:trPr>
          <w:cantSplit/>
        </w:trPr>
        <w:tc>
          <w:tcPr>
            <w:tcW w:w="5055" w:type="dxa"/>
            <w:gridSpan w:val="2"/>
          </w:tcPr>
          <w:p w:rsidR="00BD70BF" w:rsidRPr="004E7666" w:rsidRDefault="00F82744" w:rsidP="00BC7743">
            <w:pPr>
              <w:pStyle w:val="ListParagraph"/>
              <w:numPr>
                <w:ilvl w:val="0"/>
                <w:numId w:val="3"/>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Use the left and right horizontal arrows on the screen or keypad to change </w:t>
            </w:r>
            <w:r w:rsidRPr="004E7666">
              <w:rPr>
                <w:rFonts w:ascii="Arial" w:hAnsi="Arial" w:cs="Arial"/>
                <w:b/>
                <w:i/>
                <w:position w:val="-4"/>
                <w:sz w:val="20"/>
                <w:szCs w:val="20"/>
              </w:rPr>
              <w:object w:dxaOrig="340" w:dyaOrig="220" w14:anchorId="4781E292">
                <v:shape id="_x0000_i1150" type="#_x0000_t75" style="width:15.8pt;height:9.8pt" o:ole="">
                  <v:imagedata r:id="rId258" o:title=""/>
                </v:shape>
                <o:OLEObject Type="Embed" ProgID="Equation.DSMT4" ShapeID="_x0000_i1150" DrawAspect="Content" ObjectID="_1548075737" r:id="rId268"/>
              </w:object>
            </w:r>
            <w:r w:rsidRPr="004E7666">
              <w:rPr>
                <w:rFonts w:ascii="Arial" w:hAnsi="Arial" w:cs="Arial"/>
                <w:b/>
                <w:i/>
                <w:sz w:val="20"/>
                <w:szCs w:val="20"/>
              </w:rPr>
              <w:t xml:space="preserve"> move to other points both to the right and left of the origin (0,</w:t>
            </w:r>
            <w:r w:rsidR="00312066" w:rsidRPr="004E7666">
              <w:rPr>
                <w:rFonts w:ascii="Arial" w:hAnsi="Arial" w:cs="Arial"/>
                <w:b/>
                <w:i/>
                <w:sz w:val="20"/>
                <w:szCs w:val="20"/>
              </w:rPr>
              <w:t xml:space="preserve"> </w:t>
            </w:r>
            <w:r w:rsidR="009C5336" w:rsidRPr="004E7666">
              <w:rPr>
                <w:rFonts w:ascii="Arial" w:hAnsi="Arial" w:cs="Arial"/>
                <w:b/>
                <w:i/>
                <w:sz w:val="20"/>
                <w:szCs w:val="20"/>
              </w:rPr>
              <w:t xml:space="preserve">0). </w:t>
            </w:r>
            <w:r w:rsidRPr="004E7666">
              <w:rPr>
                <w:rFonts w:ascii="Arial" w:hAnsi="Arial" w:cs="Arial"/>
                <w:b/>
                <w:i/>
                <w:sz w:val="20"/>
                <w:szCs w:val="20"/>
              </w:rPr>
              <w:t>Explain how changes.</w:t>
            </w:r>
          </w:p>
        </w:tc>
        <w:tc>
          <w:tcPr>
            <w:tcW w:w="4593" w:type="dxa"/>
          </w:tcPr>
          <w:p w:rsidR="00BD70BF" w:rsidRPr="004E7666" w:rsidRDefault="00F82744" w:rsidP="00BC7743">
            <w:pPr>
              <w:spacing w:after="120" w:line="280" w:lineRule="atLeast"/>
              <w:rPr>
                <w:rFonts w:ascii="Arial" w:hAnsi="Arial" w:cs="Arial"/>
                <w:sz w:val="20"/>
                <w:szCs w:val="20"/>
              </w:rPr>
            </w:pPr>
            <w:r w:rsidRPr="004E7666">
              <w:rPr>
                <w:rFonts w:ascii="Arial" w:hAnsi="Arial" w:cs="Arial"/>
                <w:sz w:val="20"/>
                <w:szCs w:val="20"/>
              </w:rPr>
              <w:t xml:space="preserve">Answer: Whatever </w:t>
            </w:r>
            <w:r w:rsidR="00312066" w:rsidRPr="004E7666">
              <w:rPr>
                <w:rFonts w:ascii="Arial" w:hAnsi="Arial" w:cs="Arial"/>
                <w:b/>
                <w:i/>
                <w:position w:val="-4"/>
                <w:sz w:val="20"/>
                <w:szCs w:val="20"/>
              </w:rPr>
              <w:object w:dxaOrig="320" w:dyaOrig="220" w14:anchorId="5CDDE25D">
                <v:shape id="_x0000_i1151" type="#_x0000_t75" style="width:15.25pt;height:9.8pt" o:ole="">
                  <v:imagedata r:id="rId269" o:title=""/>
                </v:shape>
                <o:OLEObject Type="Embed" ProgID="Equation.DSMT4" ShapeID="_x0000_i1151" DrawAspect="Content" ObjectID="_1548075738" r:id="rId270"/>
              </w:object>
            </w:r>
            <w:r w:rsidRPr="004E7666">
              <w:rPr>
                <w:rFonts w:ascii="Arial" w:hAnsi="Arial" w:cs="Arial"/>
                <w:sz w:val="20"/>
                <w:szCs w:val="20"/>
              </w:rPr>
              <w:t>is</w:t>
            </w:r>
            <w:proofErr w:type="gramStart"/>
            <w:r w:rsidRPr="004E7666">
              <w:rPr>
                <w:rFonts w:ascii="Arial" w:hAnsi="Arial" w:cs="Arial"/>
                <w:sz w:val="20"/>
                <w:szCs w:val="20"/>
              </w:rPr>
              <w:t>,</w:t>
            </w:r>
            <w:r w:rsidR="00312066" w:rsidRPr="004E7666">
              <w:rPr>
                <w:rFonts w:ascii="Arial" w:hAnsi="Arial" w:cs="Arial"/>
                <w:sz w:val="20"/>
                <w:szCs w:val="20"/>
              </w:rPr>
              <w:t xml:space="preserve"> </w:t>
            </w:r>
            <w:r w:rsidR="00312066" w:rsidRPr="004E7666">
              <w:rPr>
                <w:rFonts w:ascii="Arial" w:hAnsi="Arial" w:cs="Arial"/>
                <w:b/>
                <w:i/>
                <w:position w:val="-22"/>
                <w:sz w:val="20"/>
                <w:szCs w:val="20"/>
              </w:rPr>
              <w:object w:dxaOrig="940" w:dyaOrig="560" w14:anchorId="4741F622">
                <v:shape id="_x0000_i1152" type="#_x0000_t75" style="width:43.65pt;height:27.8pt" o:ole="">
                  <v:imagedata r:id="rId271" o:title=""/>
                </v:shape>
                <o:OLEObject Type="Embed" ProgID="Equation.DSMT4" ShapeID="_x0000_i1152" DrawAspect="Content" ObjectID="_1548075739" r:id="rId272"/>
              </w:object>
            </w:r>
            <w:r w:rsidRPr="004E7666">
              <w:rPr>
                <w:rFonts w:ascii="Arial" w:hAnsi="Arial" w:cs="Arial"/>
                <w:sz w:val="20"/>
                <w:szCs w:val="20"/>
              </w:rPr>
              <w:t xml:space="preserve"> .</w:t>
            </w:r>
            <w:r w:rsidR="004E7666" w:rsidRPr="004E7666">
              <w:rPr>
                <w:rFonts w:ascii="Arial" w:hAnsi="Arial" w:cs="Arial"/>
                <w:sz w:val="20"/>
                <w:szCs w:val="20"/>
              </w:rPr>
              <w:t xml:space="preserve"> </w:t>
            </w:r>
            <w:r w:rsidRPr="004E7666">
              <w:rPr>
                <w:rFonts w:ascii="Arial" w:hAnsi="Arial" w:cs="Arial"/>
                <w:sz w:val="20"/>
                <w:szCs w:val="20"/>
              </w:rPr>
              <w:t>The second point and the origin will always satisfy the slope equation.</w:t>
            </w:r>
            <w:r w:rsidR="004E7666" w:rsidRPr="004E7666">
              <w:rPr>
                <w:rFonts w:ascii="Arial" w:hAnsi="Arial" w:cs="Arial"/>
                <w:sz w:val="20"/>
                <w:szCs w:val="20"/>
              </w:rPr>
              <w:t xml:space="preserve"> </w:t>
            </w:r>
            <w:r w:rsidRPr="004E7666">
              <w:rPr>
                <w:rFonts w:ascii="Arial" w:hAnsi="Arial" w:cs="Arial"/>
                <w:sz w:val="20"/>
                <w:szCs w:val="20"/>
              </w:rPr>
              <w:t xml:space="preserve">For example, </w:t>
            </w:r>
            <w:proofErr w:type="gramStart"/>
            <w:r w:rsidRPr="004E7666">
              <w:rPr>
                <w:rFonts w:ascii="Arial" w:hAnsi="Arial" w:cs="Arial"/>
                <w:sz w:val="20"/>
                <w:szCs w:val="20"/>
              </w:rPr>
              <w:t>if</w:t>
            </w:r>
            <w:r w:rsidR="00312066" w:rsidRPr="004E7666">
              <w:rPr>
                <w:rFonts w:ascii="Arial" w:hAnsi="Arial" w:cs="Arial"/>
                <w:sz w:val="20"/>
                <w:szCs w:val="20"/>
              </w:rPr>
              <w:t xml:space="preserve"> </w:t>
            </w:r>
            <w:r w:rsidR="00312066" w:rsidRPr="004E7666">
              <w:rPr>
                <w:rFonts w:ascii="Arial" w:hAnsi="Arial" w:cs="Arial"/>
                <w:b/>
                <w:i/>
                <w:position w:val="-6"/>
                <w:sz w:val="20"/>
                <w:szCs w:val="20"/>
              </w:rPr>
              <w:object w:dxaOrig="639" w:dyaOrig="260" w14:anchorId="488C42DA">
                <v:shape id="_x0000_i1153" type="#_x0000_t75" style="width:30pt;height:12.55pt" o:ole="">
                  <v:imagedata r:id="rId273" o:title=""/>
                </v:shape>
                <o:OLEObject Type="Embed" ProgID="Equation.DSMT4" ShapeID="_x0000_i1153" DrawAspect="Content" ObjectID="_1548075740" r:id="rId274"/>
              </w:object>
            </w:r>
            <w:r w:rsidRPr="004E7666">
              <w:rPr>
                <w:rFonts w:ascii="Arial" w:hAnsi="Arial" w:cs="Arial"/>
                <w:sz w:val="20"/>
                <w:szCs w:val="20"/>
              </w:rPr>
              <w:t xml:space="preserve"> , then</w:t>
            </w:r>
            <w:r w:rsidR="004E7666" w:rsidRPr="004E7666">
              <w:rPr>
                <w:rFonts w:ascii="Arial" w:hAnsi="Arial" w:cs="Arial"/>
                <w:sz w:val="20"/>
                <w:szCs w:val="20"/>
              </w:rPr>
              <w:t xml:space="preserve"> </w:t>
            </w:r>
            <w:r w:rsidR="00312066" w:rsidRPr="004E7666">
              <w:rPr>
                <w:rFonts w:ascii="Arial" w:hAnsi="Arial" w:cs="Arial"/>
                <w:b/>
                <w:i/>
                <w:position w:val="-22"/>
                <w:sz w:val="20"/>
                <w:szCs w:val="20"/>
              </w:rPr>
              <w:object w:dxaOrig="1320" w:dyaOrig="560" w14:anchorId="47ED907E">
                <v:shape id="_x0000_i1154" type="#_x0000_t75" style="width:62.2pt;height:27.8pt" o:ole="">
                  <v:imagedata r:id="rId275" o:title=""/>
                </v:shape>
                <o:OLEObject Type="Embed" ProgID="Equation.DSMT4" ShapeID="_x0000_i1154" DrawAspect="Content" ObjectID="_1548075741" r:id="rId276"/>
              </w:object>
            </w:r>
            <w:r w:rsidRPr="004E7666">
              <w:rPr>
                <w:rFonts w:ascii="Arial" w:hAnsi="Arial" w:cs="Arial"/>
                <w:sz w:val="20"/>
                <w:szCs w:val="20"/>
              </w:rPr>
              <w:t>.</w:t>
            </w:r>
            <w:r w:rsidR="004E7666" w:rsidRPr="004E7666">
              <w:rPr>
                <w:rFonts w:ascii="Arial" w:hAnsi="Arial" w:cs="Arial"/>
                <w:sz w:val="20"/>
                <w:szCs w:val="20"/>
              </w:rPr>
              <w:t xml:space="preserve"> </w:t>
            </w:r>
            <w:proofErr w:type="gramStart"/>
            <w:r w:rsidRPr="004E7666">
              <w:rPr>
                <w:rFonts w:ascii="Arial" w:hAnsi="Arial" w:cs="Arial"/>
                <w:sz w:val="20"/>
                <w:szCs w:val="20"/>
              </w:rPr>
              <w:t>If</w:t>
            </w:r>
            <w:r w:rsidR="00312066" w:rsidRPr="004E7666">
              <w:rPr>
                <w:rFonts w:ascii="Arial" w:hAnsi="Arial" w:cs="Arial"/>
                <w:sz w:val="20"/>
                <w:szCs w:val="20"/>
              </w:rPr>
              <w:t xml:space="preserve"> </w:t>
            </w:r>
            <w:r w:rsidR="00312066" w:rsidRPr="004E7666">
              <w:rPr>
                <w:rFonts w:ascii="Arial" w:hAnsi="Arial" w:cs="Arial"/>
                <w:b/>
                <w:i/>
                <w:position w:val="-4"/>
                <w:sz w:val="20"/>
                <w:szCs w:val="20"/>
              </w:rPr>
              <w:object w:dxaOrig="760" w:dyaOrig="240" w14:anchorId="7FCD0FCE">
                <v:shape id="_x0000_i1155" type="#_x0000_t75" style="width:35.45pt;height:12pt" o:ole="">
                  <v:imagedata r:id="rId277" o:title=""/>
                </v:shape>
                <o:OLEObject Type="Embed" ProgID="Equation.DSMT4" ShapeID="_x0000_i1155" DrawAspect="Content" ObjectID="_1548075742" r:id="rId278"/>
              </w:object>
            </w:r>
            <w:r w:rsidRPr="004E7666">
              <w:rPr>
                <w:rFonts w:ascii="Arial" w:hAnsi="Arial" w:cs="Arial"/>
                <w:sz w:val="20"/>
                <w:szCs w:val="20"/>
              </w:rPr>
              <w:t xml:space="preserve"> , then </w:t>
            </w:r>
            <w:r w:rsidR="00312066" w:rsidRPr="004E7666">
              <w:rPr>
                <w:rFonts w:ascii="Arial" w:hAnsi="Arial" w:cs="Arial"/>
                <w:b/>
                <w:i/>
                <w:position w:val="-22"/>
                <w:sz w:val="20"/>
                <w:szCs w:val="20"/>
              </w:rPr>
              <w:object w:dxaOrig="1600" w:dyaOrig="560" w14:anchorId="78E45076">
                <v:shape id="_x0000_i1156" type="#_x0000_t75" style="width:74.75pt;height:27.8pt" o:ole="">
                  <v:imagedata r:id="rId279" o:title=""/>
                </v:shape>
                <o:OLEObject Type="Embed" ProgID="Equation.DSMT4" ShapeID="_x0000_i1156" DrawAspect="Content" ObjectID="_1548075743" r:id="rId280"/>
              </w:object>
            </w:r>
            <w:r w:rsidRPr="004E7666">
              <w:rPr>
                <w:rFonts w:ascii="Arial" w:hAnsi="Arial" w:cs="Arial"/>
                <w:sz w:val="20"/>
                <w:szCs w:val="20"/>
              </w:rPr>
              <w:t>.</w:t>
            </w:r>
          </w:p>
        </w:tc>
      </w:tr>
      <w:tr w:rsidR="00AD1075" w:rsidRPr="004E7666" w:rsidTr="00C44F96">
        <w:trPr>
          <w:cantSplit/>
        </w:trPr>
        <w:tc>
          <w:tcPr>
            <w:tcW w:w="5055" w:type="dxa"/>
            <w:gridSpan w:val="2"/>
          </w:tcPr>
          <w:p w:rsidR="00AD1075" w:rsidRPr="004E7666" w:rsidRDefault="00F82744" w:rsidP="00BC7743">
            <w:pPr>
              <w:pStyle w:val="ListParagraph"/>
              <w:numPr>
                <w:ilvl w:val="0"/>
                <w:numId w:val="3"/>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Predict the equation of </w:t>
            </w:r>
            <w:r w:rsidR="009C5336" w:rsidRPr="004E7666">
              <w:rPr>
                <w:rFonts w:ascii="Arial" w:hAnsi="Arial" w:cs="Arial"/>
                <w:b/>
                <w:i/>
                <w:sz w:val="20"/>
                <w:szCs w:val="20"/>
              </w:rPr>
              <w:t xml:space="preserve">the line through these points. </w:t>
            </w:r>
            <w:r w:rsidRPr="004E7666">
              <w:rPr>
                <w:rFonts w:ascii="Arial" w:hAnsi="Arial" w:cs="Arial"/>
                <w:b/>
                <w:i/>
                <w:sz w:val="20"/>
                <w:szCs w:val="20"/>
              </w:rPr>
              <w:t xml:space="preserve">Explain your prediction. Then select </w:t>
            </w:r>
            <w:r w:rsidRPr="004E7666">
              <w:rPr>
                <w:rFonts w:ascii="Arial" w:hAnsi="Arial" w:cs="Arial"/>
                <w:b/>
                <w:sz w:val="20"/>
                <w:szCs w:val="20"/>
              </w:rPr>
              <w:t>Line</w:t>
            </w:r>
            <w:r w:rsidRPr="004E7666">
              <w:rPr>
                <w:rFonts w:ascii="Arial" w:hAnsi="Arial" w:cs="Arial"/>
                <w:b/>
                <w:i/>
                <w:sz w:val="20"/>
                <w:szCs w:val="20"/>
              </w:rPr>
              <w:t xml:space="preserve"> and </w:t>
            </w:r>
            <w:r w:rsidRPr="004E7666">
              <w:rPr>
                <w:rFonts w:ascii="Arial" w:hAnsi="Arial" w:cs="Arial"/>
                <w:b/>
                <w:sz w:val="20"/>
                <w:szCs w:val="20"/>
              </w:rPr>
              <w:t>Show Equation</w:t>
            </w:r>
            <w:r w:rsidRPr="004E7666">
              <w:rPr>
                <w:rFonts w:ascii="Arial" w:hAnsi="Arial" w:cs="Arial"/>
                <w:b/>
                <w:i/>
                <w:sz w:val="20"/>
                <w:szCs w:val="20"/>
              </w:rPr>
              <w:t xml:space="preserve"> to check your answer.</w:t>
            </w:r>
          </w:p>
        </w:tc>
        <w:tc>
          <w:tcPr>
            <w:tcW w:w="4593" w:type="dxa"/>
          </w:tcPr>
          <w:p w:rsidR="00AD1075" w:rsidRPr="004E7666" w:rsidRDefault="00F82744" w:rsidP="00BC7743">
            <w:pPr>
              <w:spacing w:after="120" w:line="280" w:lineRule="atLeast"/>
              <w:rPr>
                <w:rFonts w:ascii="Arial" w:hAnsi="Arial" w:cs="Arial"/>
                <w:sz w:val="20"/>
                <w:szCs w:val="20"/>
              </w:rPr>
            </w:pPr>
            <w:r w:rsidRPr="004E7666">
              <w:rPr>
                <w:rFonts w:ascii="Arial" w:hAnsi="Arial" w:cs="Arial"/>
                <w:sz w:val="20"/>
                <w:szCs w:val="20"/>
              </w:rPr>
              <w:t>Answer</w:t>
            </w:r>
            <w:proofErr w:type="gramStart"/>
            <w:r w:rsidRPr="004E7666">
              <w:rPr>
                <w:rFonts w:ascii="Arial" w:hAnsi="Arial" w:cs="Arial"/>
                <w:sz w:val="20"/>
                <w:szCs w:val="20"/>
              </w:rPr>
              <w:t>:</w:t>
            </w:r>
            <w:r w:rsidR="00312066" w:rsidRPr="004E7666">
              <w:rPr>
                <w:rFonts w:ascii="Arial" w:hAnsi="Arial" w:cs="Arial"/>
                <w:sz w:val="20"/>
                <w:szCs w:val="20"/>
              </w:rPr>
              <w:t xml:space="preserve"> </w:t>
            </w:r>
            <w:r w:rsidR="00312066" w:rsidRPr="004E7666">
              <w:rPr>
                <w:rFonts w:ascii="Arial" w:hAnsi="Arial" w:cs="Arial"/>
                <w:b/>
                <w:i/>
                <w:position w:val="-22"/>
                <w:sz w:val="20"/>
                <w:szCs w:val="20"/>
              </w:rPr>
              <w:object w:dxaOrig="700" w:dyaOrig="560" w14:anchorId="69EFBE2B">
                <v:shape id="_x0000_i1157" type="#_x0000_t75" style="width:32.2pt;height:27.8pt" o:ole="">
                  <v:imagedata r:id="rId281" o:title=""/>
                </v:shape>
                <o:OLEObject Type="Embed" ProgID="Equation.DSMT4" ShapeID="_x0000_i1157" DrawAspect="Content" ObjectID="_1548075744" r:id="rId282"/>
              </w:object>
            </w:r>
            <w:r w:rsidR="009C5336" w:rsidRPr="004E7666">
              <w:rPr>
                <w:rFonts w:ascii="Arial" w:hAnsi="Arial" w:cs="Arial"/>
                <w:sz w:val="20"/>
                <w:szCs w:val="20"/>
              </w:rPr>
              <w:t xml:space="preserve"> .</w:t>
            </w:r>
            <w:r w:rsidRPr="004E7666">
              <w:rPr>
                <w:rFonts w:ascii="Arial" w:hAnsi="Arial" w:cs="Arial"/>
                <w:sz w:val="20"/>
                <w:szCs w:val="20"/>
              </w:rPr>
              <w:t xml:space="preserve"> A line through the origin has equation </w:t>
            </w:r>
            <w:r w:rsidR="009C5336" w:rsidRPr="004E7666">
              <w:rPr>
                <w:rFonts w:ascii="Arial" w:hAnsi="Arial" w:cs="Arial"/>
                <w:b/>
                <w:i/>
                <w:position w:val="-10"/>
                <w:sz w:val="20"/>
                <w:szCs w:val="20"/>
              </w:rPr>
              <w:object w:dxaOrig="700" w:dyaOrig="260" w14:anchorId="2D5F68D7">
                <v:shape id="_x0000_i1158" type="#_x0000_t75" style="width:32.2pt;height:12.55pt" o:ole="">
                  <v:imagedata r:id="rId283" o:title=""/>
                </v:shape>
                <o:OLEObject Type="Embed" ProgID="Equation.DSMT4" ShapeID="_x0000_i1158" DrawAspect="Content" ObjectID="_1548075745" r:id="rId284"/>
              </w:object>
            </w:r>
            <w:r w:rsidRPr="004E7666">
              <w:rPr>
                <w:rFonts w:ascii="Arial" w:hAnsi="Arial" w:cs="Arial"/>
                <w:i/>
                <w:sz w:val="20"/>
                <w:szCs w:val="20"/>
              </w:rPr>
              <w:t xml:space="preserve"> </w:t>
            </w:r>
            <w:r w:rsidRPr="004E7666">
              <w:rPr>
                <w:rFonts w:ascii="Arial" w:hAnsi="Arial" w:cs="Arial"/>
                <w:sz w:val="20"/>
                <w:szCs w:val="20"/>
              </w:rPr>
              <w:t xml:space="preserve">where </w:t>
            </w:r>
            <w:r w:rsidRPr="004E7666">
              <w:rPr>
                <w:rFonts w:ascii="Arial" w:hAnsi="Arial" w:cs="Arial"/>
                <w:i/>
                <w:sz w:val="20"/>
                <w:szCs w:val="20"/>
              </w:rPr>
              <w:t xml:space="preserve">m </w:t>
            </w:r>
            <w:r w:rsidRPr="004E7666">
              <w:rPr>
                <w:rFonts w:ascii="Arial" w:hAnsi="Arial" w:cs="Arial"/>
                <w:sz w:val="20"/>
                <w:szCs w:val="20"/>
              </w:rPr>
              <w:t>is the slope.</w:t>
            </w:r>
          </w:p>
        </w:tc>
      </w:tr>
      <w:tr w:rsidR="00F82744" w:rsidRPr="004E7666" w:rsidTr="00C44F96">
        <w:trPr>
          <w:cantSplit/>
        </w:trPr>
        <w:tc>
          <w:tcPr>
            <w:tcW w:w="5055" w:type="dxa"/>
            <w:gridSpan w:val="2"/>
          </w:tcPr>
          <w:p w:rsidR="00F82744" w:rsidRPr="004E7666" w:rsidRDefault="00F82744" w:rsidP="00BC7743">
            <w:pPr>
              <w:pStyle w:val="ListParagraph"/>
              <w:spacing w:after="120" w:line="280" w:lineRule="atLeast"/>
              <w:ind w:left="51"/>
              <w:contextualSpacing w:val="0"/>
              <w:rPr>
                <w:rFonts w:ascii="Arial" w:hAnsi="Arial" w:cs="Arial"/>
                <w:b/>
                <w:i/>
                <w:sz w:val="20"/>
                <w:szCs w:val="20"/>
              </w:rPr>
            </w:pPr>
            <w:r w:rsidRPr="004E7666">
              <w:rPr>
                <w:rFonts w:ascii="Arial" w:hAnsi="Arial" w:cs="Arial"/>
                <w:b/>
                <w:i/>
                <w:sz w:val="20"/>
                <w:szCs w:val="20"/>
              </w:rPr>
              <w:t xml:space="preserve">Reset. Use </w:t>
            </w:r>
            <w:r w:rsidRPr="004E7666">
              <w:rPr>
                <w:rFonts w:ascii="Arial" w:hAnsi="Arial" w:cs="Arial"/>
                <w:b/>
                <w:sz w:val="20"/>
                <w:szCs w:val="20"/>
              </w:rPr>
              <w:t>Tab</w:t>
            </w:r>
            <w:r w:rsidRPr="004E7666">
              <w:rPr>
                <w:rFonts w:ascii="Arial" w:hAnsi="Arial" w:cs="Arial"/>
                <w:b/>
                <w:i/>
                <w:sz w:val="20"/>
                <w:szCs w:val="20"/>
              </w:rPr>
              <w:t xml:space="preserve"> to highlight the point at the origin (0,</w:t>
            </w:r>
            <w:r w:rsidR="00312066" w:rsidRPr="004E7666">
              <w:rPr>
                <w:rFonts w:ascii="Arial" w:hAnsi="Arial" w:cs="Arial"/>
                <w:b/>
                <w:i/>
                <w:sz w:val="20"/>
                <w:szCs w:val="20"/>
              </w:rPr>
              <w:t xml:space="preserve"> </w:t>
            </w:r>
            <w:r w:rsidR="009C5336" w:rsidRPr="004E7666">
              <w:rPr>
                <w:rFonts w:ascii="Arial" w:hAnsi="Arial" w:cs="Arial"/>
                <w:b/>
                <w:i/>
                <w:sz w:val="20"/>
                <w:szCs w:val="20"/>
              </w:rPr>
              <w:t xml:space="preserve">0). </w:t>
            </w:r>
            <w:r w:rsidRPr="004E7666">
              <w:rPr>
                <w:rFonts w:ascii="Arial" w:hAnsi="Arial" w:cs="Arial"/>
                <w:b/>
                <w:i/>
                <w:sz w:val="20"/>
                <w:szCs w:val="20"/>
              </w:rPr>
              <w:t>The directional arrows on the screen or keypad will move this point to a new location.</w:t>
            </w:r>
            <w:r w:rsidR="004E7666" w:rsidRPr="004E7666">
              <w:rPr>
                <w:rFonts w:ascii="Arial" w:hAnsi="Arial" w:cs="Arial"/>
                <w:b/>
                <w:i/>
                <w:sz w:val="20"/>
                <w:szCs w:val="20"/>
              </w:rPr>
              <w:t xml:space="preserve"> </w:t>
            </w:r>
            <w:r w:rsidRPr="004E7666">
              <w:rPr>
                <w:rFonts w:ascii="Arial" w:hAnsi="Arial" w:cs="Arial"/>
                <w:b/>
                <w:i/>
                <w:sz w:val="20"/>
                <w:szCs w:val="20"/>
              </w:rPr>
              <w:t xml:space="preserve">Move the point to the </w:t>
            </w:r>
            <w:proofErr w:type="gramStart"/>
            <w:r w:rsidRPr="004E7666">
              <w:rPr>
                <w:rFonts w:ascii="Arial" w:hAnsi="Arial" w:cs="Arial"/>
                <w:b/>
                <w:i/>
                <w:sz w:val="20"/>
                <w:szCs w:val="20"/>
              </w:rPr>
              <w:t xml:space="preserve">coordinates </w:t>
            </w:r>
            <w:proofErr w:type="gramEnd"/>
            <w:r w:rsidR="004D4B10" w:rsidRPr="004D4B10">
              <w:rPr>
                <w:position w:val="-12"/>
              </w:rPr>
              <w:object w:dxaOrig="760" w:dyaOrig="340" w14:anchorId="4045C531">
                <v:shape id="_x0000_i1159" type="#_x0000_t75" style="width:37.65pt;height:16.9pt" o:ole="">
                  <v:imagedata r:id="rId285" o:title=""/>
                </v:shape>
                <o:OLEObject Type="Embed" ProgID="Equation.DSMT4" ShapeID="_x0000_i1159" DrawAspect="Content" ObjectID="_1548075746" r:id="rId286"/>
              </w:object>
            </w:r>
            <w:r w:rsidRPr="004E7666">
              <w:rPr>
                <w:rFonts w:ascii="Arial" w:hAnsi="Arial" w:cs="Arial"/>
                <w:b/>
                <w:i/>
                <w:sz w:val="20"/>
                <w:szCs w:val="20"/>
              </w:rPr>
              <w:t>.</w:t>
            </w:r>
          </w:p>
        </w:tc>
        <w:tc>
          <w:tcPr>
            <w:tcW w:w="4593" w:type="dxa"/>
          </w:tcPr>
          <w:p w:rsidR="00F82744" w:rsidRPr="004E7666" w:rsidRDefault="00F82744" w:rsidP="00BC7743">
            <w:pPr>
              <w:spacing w:after="120" w:line="280" w:lineRule="atLeast"/>
              <w:rPr>
                <w:rFonts w:ascii="Arial" w:hAnsi="Arial" w:cs="Arial"/>
                <w:sz w:val="20"/>
                <w:szCs w:val="20"/>
              </w:rPr>
            </w:pPr>
          </w:p>
        </w:tc>
      </w:tr>
      <w:tr w:rsidR="00AD1075" w:rsidRPr="004E7666" w:rsidTr="00C44F96">
        <w:trPr>
          <w:cantSplit/>
        </w:trPr>
        <w:tc>
          <w:tcPr>
            <w:tcW w:w="5055" w:type="dxa"/>
            <w:gridSpan w:val="2"/>
          </w:tcPr>
          <w:p w:rsidR="00AD1075" w:rsidRPr="004E7666" w:rsidRDefault="00F82744" w:rsidP="00BC7743">
            <w:pPr>
              <w:pStyle w:val="ListParagraph"/>
              <w:numPr>
                <w:ilvl w:val="0"/>
                <w:numId w:val="3"/>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What other point is indicated by the blue and magenta arrows </w:t>
            </w:r>
            <w:proofErr w:type="gramStart"/>
            <w:r w:rsidRPr="004E7666">
              <w:rPr>
                <w:rFonts w:ascii="Arial" w:hAnsi="Arial" w:cs="Arial"/>
                <w:b/>
                <w:i/>
                <w:sz w:val="20"/>
                <w:szCs w:val="20"/>
              </w:rPr>
              <w:t xml:space="preserve">from </w:t>
            </w:r>
            <w:proofErr w:type="gramEnd"/>
            <w:r w:rsidR="004D4B10" w:rsidRPr="004D4B10">
              <w:rPr>
                <w:position w:val="-12"/>
              </w:rPr>
              <w:object w:dxaOrig="760" w:dyaOrig="340" w14:anchorId="4FAAAE69">
                <v:shape id="_x0000_i1160" type="#_x0000_t75" style="width:37.65pt;height:16.9pt" o:ole="">
                  <v:imagedata r:id="rId287" o:title=""/>
                </v:shape>
                <o:OLEObject Type="Embed" ProgID="Equation.DSMT4" ShapeID="_x0000_i1160" DrawAspect="Content" ObjectID="_1548075747" r:id="rId288"/>
              </w:object>
            </w:r>
            <w:r w:rsidRPr="004E7666">
              <w:rPr>
                <w:rFonts w:ascii="Arial" w:hAnsi="Arial" w:cs="Arial"/>
                <w:b/>
                <w:i/>
                <w:sz w:val="20"/>
                <w:szCs w:val="20"/>
              </w:rPr>
              <w:t xml:space="preserve">? Explain why the equation </w:t>
            </w:r>
            <w:r w:rsidR="004D4B10" w:rsidRPr="004D4B10">
              <w:rPr>
                <w:position w:val="-20"/>
              </w:rPr>
              <w:object w:dxaOrig="740" w:dyaOrig="540" w14:anchorId="61F1C22B">
                <v:shape id="_x0000_i1161" type="#_x0000_t75" style="width:36.55pt;height:27.25pt" o:ole="">
                  <v:imagedata r:id="rId289" o:title=""/>
                </v:shape>
                <o:OLEObject Type="Embed" ProgID="Equation.DSMT4" ShapeID="_x0000_i1161" DrawAspect="Content" ObjectID="_1548075748" r:id="rId290"/>
              </w:object>
            </w:r>
            <w:r w:rsidRPr="004E7666">
              <w:rPr>
                <w:rFonts w:ascii="Arial" w:hAnsi="Arial" w:cs="Arial"/>
                <w:b/>
                <w:i/>
                <w:sz w:val="20"/>
                <w:szCs w:val="20"/>
              </w:rPr>
              <w:t xml:space="preserve"> is still satisfied by </w:t>
            </w:r>
            <w:r w:rsidR="004D4B10" w:rsidRPr="004D4B10">
              <w:rPr>
                <w:position w:val="-12"/>
              </w:rPr>
              <w:object w:dxaOrig="760" w:dyaOrig="340" w14:anchorId="12B2C52A">
                <v:shape id="_x0000_i1162" type="#_x0000_t75" style="width:37.65pt;height:16.9pt" o:ole="">
                  <v:imagedata r:id="rId291" o:title=""/>
                </v:shape>
                <o:OLEObject Type="Embed" ProgID="Equation.DSMT4" ShapeID="_x0000_i1162" DrawAspect="Content" ObjectID="_1548075749" r:id="rId292"/>
              </w:object>
            </w:r>
            <w:r w:rsidR="00312066" w:rsidRPr="004E7666">
              <w:rPr>
                <w:rFonts w:ascii="Arial" w:hAnsi="Arial" w:cs="Arial"/>
                <w:b/>
                <w:i/>
                <w:sz w:val="20"/>
                <w:szCs w:val="20"/>
              </w:rPr>
              <w:t xml:space="preserve"> </w:t>
            </w:r>
            <w:r w:rsidRPr="004E7666">
              <w:rPr>
                <w:rFonts w:ascii="Arial" w:hAnsi="Arial" w:cs="Arial"/>
                <w:b/>
                <w:i/>
                <w:sz w:val="20"/>
                <w:szCs w:val="20"/>
              </w:rPr>
              <w:t>and this other point.</w:t>
            </w:r>
          </w:p>
        </w:tc>
        <w:tc>
          <w:tcPr>
            <w:tcW w:w="4593" w:type="dxa"/>
          </w:tcPr>
          <w:p w:rsidR="00F82744" w:rsidRPr="004E7666" w:rsidRDefault="00F82744" w:rsidP="00BC7743">
            <w:pPr>
              <w:spacing w:after="120" w:line="280" w:lineRule="atLeast"/>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 xml:space="preserve">The new point </w:t>
            </w:r>
            <w:proofErr w:type="gramStart"/>
            <w:r w:rsidRPr="004E7666">
              <w:rPr>
                <w:rFonts w:ascii="Arial" w:hAnsi="Arial" w:cs="Arial"/>
                <w:sz w:val="20"/>
                <w:szCs w:val="20"/>
              </w:rPr>
              <w:t xml:space="preserve">is </w:t>
            </w:r>
            <w:proofErr w:type="gramEnd"/>
            <w:r w:rsidR="00312066" w:rsidRPr="004E7666">
              <w:rPr>
                <w:rFonts w:ascii="Arial" w:hAnsi="Arial" w:cs="Arial"/>
                <w:b/>
                <w:i/>
                <w:position w:val="-12"/>
                <w:sz w:val="20"/>
                <w:szCs w:val="20"/>
              </w:rPr>
              <w:object w:dxaOrig="660" w:dyaOrig="340" w14:anchorId="6F42920E">
                <v:shape id="_x0000_i1163" type="#_x0000_t75" style="width:30.55pt;height:16.9pt" o:ole="">
                  <v:imagedata r:id="rId293" o:title=""/>
                </v:shape>
                <o:OLEObject Type="Embed" ProgID="Equation.DSMT4" ShapeID="_x0000_i1163" DrawAspect="Content" ObjectID="_1548075750" r:id="rId294"/>
              </w:object>
            </w:r>
            <w:r w:rsidR="00312066" w:rsidRPr="004E7666">
              <w:rPr>
                <w:rFonts w:ascii="Arial" w:hAnsi="Arial" w:cs="Arial"/>
                <w:sz w:val="20"/>
                <w:szCs w:val="20"/>
              </w:rPr>
              <w:t xml:space="preserve">. </w:t>
            </w:r>
            <w:r w:rsidRPr="004E7666">
              <w:rPr>
                <w:rFonts w:ascii="Arial" w:hAnsi="Arial" w:cs="Arial"/>
                <w:sz w:val="20"/>
                <w:szCs w:val="20"/>
              </w:rPr>
              <w:t xml:space="preserve">The change in </w:t>
            </w:r>
            <w:r w:rsidR="00312066" w:rsidRPr="004E7666">
              <w:rPr>
                <w:rFonts w:ascii="Arial" w:hAnsi="Arial" w:cs="Arial"/>
                <w:i/>
                <w:sz w:val="20"/>
                <w:szCs w:val="20"/>
              </w:rPr>
              <w:t>y-</w:t>
            </w:r>
            <w:r w:rsidRPr="004E7666">
              <w:rPr>
                <w:rFonts w:ascii="Arial" w:hAnsi="Arial" w:cs="Arial"/>
                <w:sz w:val="20"/>
                <w:szCs w:val="20"/>
              </w:rPr>
              <w:t xml:space="preserve">coordinate values from </w:t>
            </w:r>
            <w:r w:rsidR="00312066" w:rsidRPr="004E7666">
              <w:rPr>
                <w:rFonts w:ascii="Arial" w:hAnsi="Arial" w:cs="Arial"/>
                <w:b/>
                <w:i/>
                <w:position w:val="-12"/>
                <w:sz w:val="20"/>
                <w:szCs w:val="20"/>
              </w:rPr>
              <w:object w:dxaOrig="680" w:dyaOrig="340" w14:anchorId="67EA0CF5">
                <v:shape id="_x0000_i1164" type="#_x0000_t75" style="width:32.2pt;height:16.9pt" o:ole="">
                  <v:imagedata r:id="rId295" o:title=""/>
                </v:shape>
                <o:OLEObject Type="Embed" ProgID="Equation.DSMT4" ShapeID="_x0000_i1164" DrawAspect="Content" ObjectID="_1548075751" r:id="rId296"/>
              </w:object>
            </w:r>
            <w:r w:rsidR="00312066" w:rsidRPr="004E7666">
              <w:rPr>
                <w:rFonts w:ascii="Arial" w:hAnsi="Arial" w:cs="Arial"/>
                <w:sz w:val="20"/>
                <w:szCs w:val="20"/>
              </w:rPr>
              <w:t xml:space="preserve"> </w:t>
            </w:r>
            <w:r w:rsidRPr="004E7666">
              <w:rPr>
                <w:rFonts w:ascii="Arial" w:hAnsi="Arial" w:cs="Arial"/>
                <w:sz w:val="20"/>
                <w:szCs w:val="20"/>
              </w:rPr>
              <w:t xml:space="preserve">to </w:t>
            </w:r>
            <w:r w:rsidR="00312066" w:rsidRPr="004E7666">
              <w:rPr>
                <w:rFonts w:ascii="Arial" w:hAnsi="Arial" w:cs="Arial"/>
                <w:b/>
                <w:i/>
                <w:position w:val="-12"/>
                <w:sz w:val="20"/>
                <w:szCs w:val="20"/>
              </w:rPr>
              <w:object w:dxaOrig="660" w:dyaOrig="340" w14:anchorId="1900062C">
                <v:shape id="_x0000_i1165" type="#_x0000_t75" style="width:30.55pt;height:16.9pt" o:ole="">
                  <v:imagedata r:id="rId297" o:title=""/>
                </v:shape>
                <o:OLEObject Type="Embed" ProgID="Equation.DSMT4" ShapeID="_x0000_i1165" DrawAspect="Content" ObjectID="_1548075752" r:id="rId298"/>
              </w:object>
            </w:r>
            <w:r w:rsidR="00312066" w:rsidRPr="004E7666">
              <w:rPr>
                <w:rFonts w:ascii="Arial" w:hAnsi="Arial" w:cs="Arial"/>
                <w:sz w:val="20"/>
                <w:szCs w:val="20"/>
              </w:rPr>
              <w:t xml:space="preserve"> </w:t>
            </w:r>
            <w:r w:rsidR="009C5336" w:rsidRPr="004E7666">
              <w:rPr>
                <w:rFonts w:ascii="Arial" w:hAnsi="Arial" w:cs="Arial"/>
                <w:sz w:val="20"/>
                <w:szCs w:val="20"/>
              </w:rPr>
              <w:t>is</w:t>
            </w:r>
            <w:r w:rsidR="004E7666" w:rsidRPr="004E7666">
              <w:rPr>
                <w:rFonts w:ascii="Arial" w:hAnsi="Arial" w:cs="Arial"/>
                <w:sz w:val="20"/>
                <w:szCs w:val="20"/>
              </w:rPr>
              <w:t xml:space="preserve"> </w:t>
            </w:r>
            <w:r w:rsidR="009C5336" w:rsidRPr="004E7666">
              <w:rPr>
                <w:rFonts w:ascii="Arial" w:hAnsi="Arial" w:cs="Arial"/>
                <w:sz w:val="20"/>
                <w:szCs w:val="20"/>
              </w:rPr>
              <w:t xml:space="preserve">2 units. </w:t>
            </w:r>
            <w:r w:rsidRPr="004E7666">
              <w:rPr>
                <w:rFonts w:ascii="Arial" w:hAnsi="Arial" w:cs="Arial"/>
                <w:sz w:val="20"/>
                <w:szCs w:val="20"/>
              </w:rPr>
              <w:t xml:space="preserve">The change in </w:t>
            </w:r>
            <w:r w:rsidR="00412BF4" w:rsidRPr="00412BF4">
              <w:rPr>
                <w:rFonts w:ascii="Arial" w:hAnsi="Arial" w:cs="Arial"/>
                <w:i/>
                <w:sz w:val="20"/>
                <w:szCs w:val="20"/>
              </w:rPr>
              <w:t>x-</w:t>
            </w:r>
            <w:r w:rsidR="00412BF4" w:rsidRPr="00F01B67">
              <w:rPr>
                <w:rFonts w:ascii="Arial" w:hAnsi="Arial" w:cs="Arial"/>
                <w:sz w:val="20"/>
                <w:szCs w:val="20"/>
              </w:rPr>
              <w:t>coordinate</w:t>
            </w:r>
            <w:r w:rsidRPr="004E7666">
              <w:rPr>
                <w:rFonts w:ascii="Arial" w:hAnsi="Arial" w:cs="Arial"/>
                <w:sz w:val="20"/>
                <w:szCs w:val="20"/>
              </w:rPr>
              <w:t xml:space="preserve"> values from </w:t>
            </w:r>
            <w:r w:rsidR="00261F7A" w:rsidRPr="004E7666">
              <w:rPr>
                <w:rFonts w:ascii="Arial" w:hAnsi="Arial" w:cs="Arial"/>
                <w:b/>
                <w:i/>
                <w:position w:val="-12"/>
                <w:sz w:val="20"/>
                <w:szCs w:val="20"/>
              </w:rPr>
              <w:object w:dxaOrig="680" w:dyaOrig="340" w14:anchorId="30F9806E">
                <v:shape id="_x0000_i1166" type="#_x0000_t75" style="width:32.2pt;height:16.9pt" o:ole="">
                  <v:imagedata r:id="rId295" o:title=""/>
                </v:shape>
                <o:OLEObject Type="Embed" ProgID="Equation.DSMT4" ShapeID="_x0000_i1166" DrawAspect="Content" ObjectID="_1548075753" r:id="rId299"/>
              </w:object>
            </w:r>
            <w:r w:rsidRPr="004E7666">
              <w:rPr>
                <w:rFonts w:ascii="Arial" w:hAnsi="Arial" w:cs="Arial"/>
                <w:sz w:val="20"/>
                <w:szCs w:val="20"/>
              </w:rPr>
              <w:t xml:space="preserve"> to </w:t>
            </w:r>
            <w:r w:rsidR="00261F7A" w:rsidRPr="004E7666">
              <w:rPr>
                <w:rFonts w:ascii="Arial" w:hAnsi="Arial" w:cs="Arial"/>
                <w:b/>
                <w:i/>
                <w:position w:val="-12"/>
                <w:sz w:val="20"/>
                <w:szCs w:val="20"/>
              </w:rPr>
              <w:object w:dxaOrig="660" w:dyaOrig="340" w14:anchorId="6EC0C982">
                <v:shape id="_x0000_i1167" type="#_x0000_t75" style="width:30.55pt;height:16.9pt" o:ole="">
                  <v:imagedata r:id="rId297" o:title=""/>
                </v:shape>
                <o:OLEObject Type="Embed" ProgID="Equation.DSMT4" ShapeID="_x0000_i1167" DrawAspect="Content" ObjectID="_1548075754" r:id="rId300"/>
              </w:object>
            </w:r>
            <w:r w:rsidRPr="004E7666">
              <w:rPr>
                <w:rFonts w:ascii="Arial" w:hAnsi="Arial" w:cs="Arial"/>
                <w:sz w:val="20"/>
                <w:szCs w:val="20"/>
              </w:rPr>
              <w:t xml:space="preserve"> is 3 units.</w:t>
            </w:r>
            <w:r w:rsidR="004E7666" w:rsidRPr="004E7666">
              <w:rPr>
                <w:rFonts w:ascii="Arial" w:hAnsi="Arial" w:cs="Arial"/>
                <w:sz w:val="20"/>
                <w:szCs w:val="20"/>
              </w:rPr>
              <w:t xml:space="preserve"> </w:t>
            </w:r>
          </w:p>
          <w:p w:rsidR="00AD1075" w:rsidRPr="004E7666" w:rsidRDefault="00F82744" w:rsidP="00BC7743">
            <w:pPr>
              <w:pStyle w:val="ListParagraph"/>
              <w:spacing w:after="120" w:line="280" w:lineRule="atLeast"/>
              <w:ind w:left="0"/>
              <w:contextualSpacing w:val="0"/>
              <w:rPr>
                <w:rFonts w:ascii="Arial" w:hAnsi="Arial" w:cs="Arial"/>
                <w:sz w:val="20"/>
                <w:szCs w:val="20"/>
              </w:rPr>
            </w:pPr>
            <w:proofErr w:type="gramStart"/>
            <w:r w:rsidRPr="004E7666">
              <w:rPr>
                <w:rFonts w:ascii="Arial" w:hAnsi="Arial" w:cs="Arial"/>
                <w:sz w:val="20"/>
                <w:szCs w:val="20"/>
              </w:rPr>
              <w:t xml:space="preserve">So </w:t>
            </w:r>
            <w:proofErr w:type="gramEnd"/>
            <w:r w:rsidR="00CE5CA5" w:rsidRPr="004E7666">
              <w:rPr>
                <w:rFonts w:ascii="Arial" w:hAnsi="Arial" w:cs="Arial"/>
                <w:b/>
                <w:position w:val="-22"/>
                <w:sz w:val="20"/>
                <w:szCs w:val="20"/>
              </w:rPr>
              <w:object w:dxaOrig="740" w:dyaOrig="560" w14:anchorId="74FF805A">
                <v:shape id="_x0000_i1168" type="#_x0000_t75" style="width:37.65pt;height:28.35pt" o:ole="">
                  <v:imagedata r:id="rId301" o:title=""/>
                </v:shape>
                <o:OLEObject Type="Embed" ProgID="Equation.DSMT4" ShapeID="_x0000_i1168" DrawAspect="Content" ObjectID="_1548075755" r:id="rId302"/>
              </w:object>
            </w:r>
            <w:r w:rsidRPr="004E7666">
              <w:rPr>
                <w:rFonts w:ascii="Arial" w:hAnsi="Arial" w:cs="Arial"/>
                <w:sz w:val="20"/>
                <w:szCs w:val="20"/>
              </w:rPr>
              <w:t>.</w:t>
            </w: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5"/>
        <w:gridCol w:w="4593"/>
      </w:tblGrid>
      <w:tr w:rsidR="005F3778" w:rsidRPr="004E7666" w:rsidTr="0037111E">
        <w:trPr>
          <w:cantSplit/>
        </w:trPr>
        <w:tc>
          <w:tcPr>
            <w:tcW w:w="9648" w:type="dxa"/>
            <w:gridSpan w:val="2"/>
            <w:shd w:val="clear" w:color="auto" w:fill="D9D9D9" w:themeFill="background1" w:themeFillShade="D9"/>
          </w:tcPr>
          <w:p w:rsidR="005F3778" w:rsidRPr="004E7666" w:rsidRDefault="005F3778" w:rsidP="00BC7743">
            <w:pPr>
              <w:spacing w:after="120" w:line="280" w:lineRule="atLeast"/>
              <w:rPr>
                <w:rFonts w:ascii="Arial" w:hAnsi="Arial" w:cs="Arial"/>
                <w:sz w:val="20"/>
                <w:szCs w:val="20"/>
              </w:rPr>
            </w:pPr>
            <w:r w:rsidRPr="004E7666">
              <w:rPr>
                <w:sz w:val="20"/>
                <w:szCs w:val="20"/>
              </w:rPr>
              <w:lastRenderedPageBreak/>
              <w:br w:type="page"/>
            </w:r>
            <w:r w:rsidRPr="004E7666">
              <w:rPr>
                <w:sz w:val="20"/>
                <w:szCs w:val="20"/>
              </w:rPr>
              <w:br w:type="page"/>
            </w:r>
            <w:r w:rsidRPr="004E7666">
              <w:rPr>
                <w:rFonts w:ascii="Arial" w:hAnsi="Arial" w:cs="Arial"/>
                <w:noProof/>
                <w:sz w:val="20"/>
                <w:szCs w:val="20"/>
              </w:rPr>
              <w:drawing>
                <wp:inline distT="0" distB="0" distL="0" distR="0" wp14:anchorId="4626F2E4" wp14:editId="5F40E407">
                  <wp:extent cx="219456" cy="219456"/>
                  <wp:effectExtent l="0" t="0" r="28575" b="28575"/>
                  <wp:docPr id="28" name="Picture 28"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Class Discussion (continued)</w:t>
            </w:r>
          </w:p>
        </w:tc>
      </w:tr>
      <w:tr w:rsidR="00F82744" w:rsidRPr="004E7666" w:rsidTr="00C44F96">
        <w:trPr>
          <w:cantSplit/>
        </w:trPr>
        <w:tc>
          <w:tcPr>
            <w:tcW w:w="5055" w:type="dxa"/>
          </w:tcPr>
          <w:p w:rsidR="00F82744" w:rsidRPr="004E7666" w:rsidRDefault="00F82744" w:rsidP="00BC7743">
            <w:pPr>
              <w:pStyle w:val="ListParagraph"/>
              <w:numPr>
                <w:ilvl w:val="0"/>
                <w:numId w:val="3"/>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Tab to highlight the gray point and use the horizontal arrows to change </w:t>
            </w:r>
            <w:r w:rsidR="00312066" w:rsidRPr="004E7666">
              <w:rPr>
                <w:rFonts w:ascii="Arial" w:hAnsi="Arial" w:cs="Arial"/>
                <w:b/>
                <w:i/>
                <w:position w:val="-4"/>
                <w:sz w:val="20"/>
                <w:szCs w:val="20"/>
              </w:rPr>
              <w:object w:dxaOrig="340" w:dyaOrig="220" w14:anchorId="176E1133">
                <v:shape id="_x0000_i1169" type="#_x0000_t75" style="width:15.8pt;height:9.8pt" o:ole="">
                  <v:imagedata r:id="rId303" o:title=""/>
                </v:shape>
                <o:OLEObject Type="Embed" ProgID="Equation.DSMT4" ShapeID="_x0000_i1169" DrawAspect="Content" ObjectID="_1548075756" r:id="rId304"/>
              </w:object>
            </w:r>
            <w:r w:rsidR="00312066" w:rsidRPr="004E7666">
              <w:rPr>
                <w:rFonts w:ascii="Arial" w:hAnsi="Arial" w:cs="Arial"/>
                <w:b/>
                <w:i/>
                <w:sz w:val="20"/>
                <w:szCs w:val="20"/>
              </w:rPr>
              <w:t xml:space="preserve"> </w:t>
            </w:r>
            <w:proofErr w:type="gramStart"/>
            <w:r w:rsidRPr="004E7666">
              <w:rPr>
                <w:rFonts w:ascii="Arial" w:hAnsi="Arial" w:cs="Arial"/>
                <w:b/>
                <w:i/>
                <w:sz w:val="20"/>
                <w:szCs w:val="20"/>
              </w:rPr>
              <w:t xml:space="preserve">to </w:t>
            </w:r>
            <w:proofErr w:type="gramEnd"/>
            <w:r w:rsidR="00312066" w:rsidRPr="004E7666">
              <w:rPr>
                <w:rFonts w:ascii="Arial" w:hAnsi="Arial" w:cs="Arial"/>
                <w:b/>
                <w:i/>
                <w:position w:val="-6"/>
                <w:sz w:val="20"/>
                <w:szCs w:val="20"/>
              </w:rPr>
              <w:object w:dxaOrig="300" w:dyaOrig="260" w14:anchorId="74969D6D">
                <v:shape id="_x0000_i1170" type="#_x0000_t75" style="width:14.2pt;height:12.55pt" o:ole="">
                  <v:imagedata r:id="rId305" o:title=""/>
                </v:shape>
                <o:OLEObject Type="Embed" ProgID="Equation.DSMT4" ShapeID="_x0000_i1170" DrawAspect="Content" ObjectID="_1548075757" r:id="rId306"/>
              </w:object>
            </w:r>
            <w:r w:rsidRPr="004E7666">
              <w:rPr>
                <w:rFonts w:ascii="Arial" w:hAnsi="Arial" w:cs="Arial"/>
                <w:b/>
                <w:i/>
                <w:sz w:val="20"/>
                <w:szCs w:val="20"/>
              </w:rPr>
              <w:t>. What are the coordinates of the point indicated b</w:t>
            </w:r>
            <w:r w:rsidR="009C5336" w:rsidRPr="004E7666">
              <w:rPr>
                <w:rFonts w:ascii="Arial" w:hAnsi="Arial" w:cs="Arial"/>
                <w:b/>
                <w:i/>
                <w:sz w:val="20"/>
                <w:szCs w:val="20"/>
              </w:rPr>
              <w:t xml:space="preserve">y the blue and magenta arrows? </w:t>
            </w:r>
            <w:r w:rsidRPr="004E7666">
              <w:rPr>
                <w:rFonts w:ascii="Arial" w:hAnsi="Arial" w:cs="Arial"/>
                <w:b/>
                <w:i/>
                <w:sz w:val="20"/>
                <w:szCs w:val="20"/>
              </w:rPr>
              <w:t>Is the s</w:t>
            </w:r>
            <w:r w:rsidR="009C5336" w:rsidRPr="004E7666">
              <w:rPr>
                <w:rFonts w:ascii="Arial" w:hAnsi="Arial" w:cs="Arial"/>
                <w:b/>
                <w:i/>
                <w:sz w:val="20"/>
                <w:szCs w:val="20"/>
              </w:rPr>
              <w:t xml:space="preserve">lope equation still satisfied? </w:t>
            </w:r>
            <w:r w:rsidRPr="004E7666">
              <w:rPr>
                <w:rFonts w:ascii="Arial" w:hAnsi="Arial" w:cs="Arial"/>
                <w:b/>
                <w:i/>
                <w:sz w:val="20"/>
                <w:szCs w:val="20"/>
              </w:rPr>
              <w:t>Explain why or why not.</w:t>
            </w:r>
          </w:p>
        </w:tc>
        <w:tc>
          <w:tcPr>
            <w:tcW w:w="4593" w:type="dxa"/>
          </w:tcPr>
          <w:p w:rsidR="00F82744" w:rsidRPr="004E7666" w:rsidRDefault="00F82744" w:rsidP="00BC7743">
            <w:pPr>
              <w:spacing w:after="120" w:line="280" w:lineRule="atLeast"/>
              <w:rPr>
                <w:rFonts w:ascii="Arial" w:hAnsi="Arial" w:cs="Arial"/>
                <w:sz w:val="20"/>
                <w:szCs w:val="20"/>
              </w:rPr>
            </w:pPr>
            <w:r w:rsidRPr="004E7666">
              <w:rPr>
                <w:rFonts w:ascii="Arial" w:hAnsi="Arial" w:cs="Arial"/>
                <w:sz w:val="20"/>
                <w:szCs w:val="20"/>
              </w:rPr>
              <w:t xml:space="preserve">Answer: The new point has </w:t>
            </w:r>
            <w:proofErr w:type="gramStart"/>
            <w:r w:rsidRPr="004E7666">
              <w:rPr>
                <w:rFonts w:ascii="Arial" w:hAnsi="Arial" w:cs="Arial"/>
                <w:sz w:val="20"/>
                <w:szCs w:val="20"/>
              </w:rPr>
              <w:t xml:space="preserve">coordinates </w:t>
            </w:r>
            <w:proofErr w:type="gramEnd"/>
            <w:r w:rsidR="004D4B10" w:rsidRPr="004D4B10">
              <w:rPr>
                <w:position w:val="-12"/>
              </w:rPr>
              <w:object w:dxaOrig="800" w:dyaOrig="340" w14:anchorId="51225EE0">
                <v:shape id="_x0000_i1171" type="#_x0000_t75" style="width:39.8pt;height:16.9pt" o:ole="">
                  <v:imagedata r:id="rId307" o:title=""/>
                </v:shape>
                <o:OLEObject Type="Embed" ProgID="Equation.DSMT4" ShapeID="_x0000_i1171" DrawAspect="Content" ObjectID="_1548075758" r:id="rId308"/>
              </w:object>
            </w:r>
            <w:r w:rsidRPr="004E7666">
              <w:rPr>
                <w:rFonts w:ascii="Arial" w:hAnsi="Arial" w:cs="Arial"/>
                <w:sz w:val="20"/>
                <w:szCs w:val="20"/>
              </w:rPr>
              <w:t>.</w:t>
            </w:r>
            <w:r w:rsidR="004E7666" w:rsidRPr="004E7666">
              <w:rPr>
                <w:rFonts w:ascii="Arial" w:hAnsi="Arial" w:cs="Arial"/>
                <w:sz w:val="20"/>
                <w:szCs w:val="20"/>
              </w:rPr>
              <w:t xml:space="preserve"> </w:t>
            </w:r>
            <w:r w:rsidRPr="004E7666">
              <w:rPr>
                <w:rFonts w:ascii="Arial" w:hAnsi="Arial" w:cs="Arial"/>
                <w:sz w:val="20"/>
                <w:szCs w:val="20"/>
              </w:rPr>
              <w:t xml:space="preserve">The slope equation is still satisfied </w:t>
            </w:r>
            <w:proofErr w:type="gramStart"/>
            <w:r w:rsidRPr="004E7666">
              <w:rPr>
                <w:rFonts w:ascii="Arial" w:hAnsi="Arial" w:cs="Arial"/>
                <w:sz w:val="20"/>
                <w:szCs w:val="20"/>
              </w:rPr>
              <w:t>since</w:t>
            </w:r>
            <w:r w:rsidR="00261F7A" w:rsidRPr="004E7666">
              <w:rPr>
                <w:rFonts w:ascii="Arial" w:hAnsi="Arial" w:cs="Arial"/>
                <w:sz w:val="20"/>
                <w:szCs w:val="20"/>
              </w:rPr>
              <w:t xml:space="preserve"> </w:t>
            </w:r>
            <w:proofErr w:type="gramEnd"/>
            <w:r w:rsidR="004D4B10" w:rsidRPr="004D4B10">
              <w:rPr>
                <w:position w:val="-10"/>
              </w:rPr>
              <w:object w:dxaOrig="320" w:dyaOrig="279" w14:anchorId="2E9E9004">
                <v:shape id="_x0000_i1172" type="#_x0000_t75" style="width:15.8pt;height:14.2pt" o:ole="">
                  <v:imagedata r:id="rId309" o:title=""/>
                </v:shape>
                <o:OLEObject Type="Embed" ProgID="Equation.DSMT4" ShapeID="_x0000_i1172" DrawAspect="Content" ObjectID="_1548075759" r:id="rId310"/>
              </w:object>
            </w:r>
            <w:r w:rsidRPr="004E7666">
              <w:rPr>
                <w:rFonts w:ascii="Arial" w:hAnsi="Arial" w:cs="Arial"/>
                <w:sz w:val="20"/>
                <w:szCs w:val="20"/>
              </w:rPr>
              <w:t xml:space="preserve">, the change in </w:t>
            </w:r>
            <w:r w:rsidR="00412BF4" w:rsidRPr="00412BF4">
              <w:rPr>
                <w:rFonts w:ascii="Arial" w:hAnsi="Arial" w:cs="Arial"/>
                <w:i/>
                <w:sz w:val="20"/>
                <w:szCs w:val="20"/>
              </w:rPr>
              <w:t>y-</w:t>
            </w:r>
            <w:r w:rsidR="00412BF4" w:rsidRPr="004D4B10">
              <w:rPr>
                <w:rFonts w:ascii="Arial" w:hAnsi="Arial" w:cs="Arial"/>
                <w:sz w:val="20"/>
                <w:szCs w:val="20"/>
              </w:rPr>
              <w:t>coordinate</w:t>
            </w:r>
            <w:r w:rsidRPr="004E7666">
              <w:rPr>
                <w:rFonts w:ascii="Arial" w:hAnsi="Arial" w:cs="Arial"/>
                <w:sz w:val="20"/>
                <w:szCs w:val="20"/>
              </w:rPr>
              <w:t xml:space="preserve"> values, from </w:t>
            </w:r>
            <w:r w:rsidR="004D4B10" w:rsidRPr="004D4B10">
              <w:rPr>
                <w:position w:val="-12"/>
              </w:rPr>
              <w:object w:dxaOrig="680" w:dyaOrig="340" w14:anchorId="1407BEB9">
                <v:shape id="_x0000_i1173" type="#_x0000_t75" style="width:34.35pt;height:16.9pt" o:ole="">
                  <v:imagedata r:id="rId311" o:title=""/>
                </v:shape>
                <o:OLEObject Type="Embed" ProgID="Equation.DSMT4" ShapeID="_x0000_i1173" DrawAspect="Content" ObjectID="_1548075760" r:id="rId312"/>
              </w:object>
            </w:r>
            <w:r w:rsidR="00261F7A" w:rsidRPr="00E24DF7">
              <w:rPr>
                <w:rFonts w:ascii="Arial" w:hAnsi="Arial" w:cs="Arial"/>
                <w:sz w:val="20"/>
                <w:szCs w:val="20"/>
              </w:rPr>
              <w:t xml:space="preserve"> </w:t>
            </w:r>
            <w:r w:rsidRPr="004E7666">
              <w:rPr>
                <w:rFonts w:ascii="Arial" w:hAnsi="Arial" w:cs="Arial"/>
                <w:sz w:val="20"/>
                <w:szCs w:val="20"/>
              </w:rPr>
              <w:t xml:space="preserve">to </w:t>
            </w:r>
            <w:r w:rsidR="004D4B10" w:rsidRPr="004D4B10">
              <w:rPr>
                <w:position w:val="-12"/>
              </w:rPr>
              <w:object w:dxaOrig="800" w:dyaOrig="340" w14:anchorId="082C8DCF">
                <v:shape id="_x0000_i1174" type="#_x0000_t75" style="width:39.8pt;height:16.9pt" o:ole="">
                  <v:imagedata r:id="rId313" o:title=""/>
                </v:shape>
                <o:OLEObject Type="Embed" ProgID="Equation.DSMT4" ShapeID="_x0000_i1174" DrawAspect="Content" ObjectID="_1548075761" r:id="rId314"/>
              </w:object>
            </w:r>
            <w:r w:rsidRPr="004E7666">
              <w:rPr>
                <w:rFonts w:ascii="Arial" w:hAnsi="Arial" w:cs="Arial"/>
                <w:sz w:val="20"/>
                <w:szCs w:val="20"/>
              </w:rPr>
              <w:t xml:space="preserve"> is </w:t>
            </w:r>
            <w:r w:rsidR="004D4B10" w:rsidRPr="00025957">
              <w:rPr>
                <w:position w:val="-4"/>
              </w:rPr>
              <w:object w:dxaOrig="300" w:dyaOrig="240" w14:anchorId="3049066E">
                <v:shape id="_x0000_i1175" type="#_x0000_t75" style="width:15.25pt;height:12pt" o:ole="">
                  <v:imagedata r:id="rId315" o:title=""/>
                </v:shape>
                <o:OLEObject Type="Embed" ProgID="Equation.DSMT4" ShapeID="_x0000_i1175" DrawAspect="Content" ObjectID="_1548075762" r:id="rId316"/>
              </w:object>
            </w:r>
            <w:r w:rsidRPr="004E7666">
              <w:rPr>
                <w:rFonts w:ascii="Arial" w:hAnsi="Arial" w:cs="Arial"/>
                <w:sz w:val="20"/>
                <w:szCs w:val="20"/>
              </w:rPr>
              <w:t xml:space="preserve">, so </w:t>
            </w:r>
            <w:r w:rsidR="004D4B10" w:rsidRPr="004D4B10">
              <w:rPr>
                <w:position w:val="-22"/>
              </w:rPr>
              <w:object w:dxaOrig="720" w:dyaOrig="560" w14:anchorId="7C8887B1">
                <v:shape id="_x0000_i1176" type="#_x0000_t75" style="width:36.55pt;height:27.8pt" o:ole="">
                  <v:imagedata r:id="rId317" o:title=""/>
                </v:shape>
                <o:OLEObject Type="Embed" ProgID="Equation.DSMT4" ShapeID="_x0000_i1176" DrawAspect="Content" ObjectID="_1548075763" r:id="rId318"/>
              </w:object>
            </w:r>
            <w:r w:rsidRPr="004E7666">
              <w:rPr>
                <w:rFonts w:ascii="Arial" w:hAnsi="Arial" w:cs="Arial"/>
                <w:sz w:val="20"/>
                <w:szCs w:val="20"/>
              </w:rPr>
              <w:t xml:space="preserve"> because </w:t>
            </w:r>
            <w:r w:rsidR="004D4B10" w:rsidRPr="004D4B10">
              <w:rPr>
                <w:position w:val="-22"/>
              </w:rPr>
              <w:object w:dxaOrig="1180" w:dyaOrig="560" w14:anchorId="1CCA9A6C">
                <v:shape id="_x0000_i1177" type="#_x0000_t75" style="width:59.45pt;height:27.8pt" o:ole="">
                  <v:imagedata r:id="rId319" o:title=""/>
                </v:shape>
                <o:OLEObject Type="Embed" ProgID="Equation.DSMT4" ShapeID="_x0000_i1177" DrawAspect="Content" ObjectID="_1548075764" r:id="rId320"/>
              </w:object>
            </w:r>
            <w:r w:rsidRPr="004E7666">
              <w:rPr>
                <w:rFonts w:ascii="Arial" w:hAnsi="Arial" w:cs="Arial"/>
                <w:sz w:val="20"/>
                <w:szCs w:val="20"/>
              </w:rPr>
              <w:t xml:space="preserve"> .</w:t>
            </w:r>
          </w:p>
        </w:tc>
      </w:tr>
      <w:tr w:rsidR="00261F7A" w:rsidRPr="004E7666" w:rsidTr="00C44F96">
        <w:trPr>
          <w:cantSplit/>
        </w:trPr>
        <w:tc>
          <w:tcPr>
            <w:tcW w:w="5055" w:type="dxa"/>
          </w:tcPr>
          <w:p w:rsidR="00261F7A" w:rsidRPr="004E7666" w:rsidRDefault="00261F7A" w:rsidP="00BC7743">
            <w:pPr>
              <w:pStyle w:val="ListParagraph"/>
              <w:numPr>
                <w:ilvl w:val="0"/>
                <w:numId w:val="3"/>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Select line to see the graph of the line of points </w:t>
            </w:r>
            <w:proofErr w:type="gramStart"/>
            <w:r w:rsidRPr="004E7666">
              <w:rPr>
                <w:rFonts w:ascii="Arial" w:hAnsi="Arial" w:cs="Arial"/>
                <w:b/>
                <w:i/>
                <w:sz w:val="20"/>
                <w:szCs w:val="20"/>
              </w:rPr>
              <w:t xml:space="preserve">through </w:t>
            </w:r>
            <w:proofErr w:type="gramEnd"/>
            <w:r w:rsidR="004D4B10" w:rsidRPr="004D4B10">
              <w:rPr>
                <w:position w:val="-12"/>
              </w:rPr>
              <w:object w:dxaOrig="760" w:dyaOrig="340" w14:anchorId="2392E44C">
                <v:shape id="_x0000_i1178" type="#_x0000_t75" style="width:37.65pt;height:16.9pt" o:ole="">
                  <v:imagedata r:id="rId321" o:title=""/>
                </v:shape>
                <o:OLEObject Type="Embed" ProgID="Equation.DSMT4" ShapeID="_x0000_i1178" DrawAspect="Content" ObjectID="_1548075765" r:id="rId322"/>
              </w:object>
            </w:r>
            <w:r w:rsidR="009C5336" w:rsidRPr="004E7666">
              <w:rPr>
                <w:rFonts w:ascii="Arial" w:hAnsi="Arial" w:cs="Arial"/>
                <w:b/>
                <w:i/>
                <w:sz w:val="20"/>
                <w:szCs w:val="20"/>
              </w:rPr>
              <w:t xml:space="preserve">. </w:t>
            </w:r>
            <w:r w:rsidRPr="004E7666">
              <w:rPr>
                <w:rFonts w:ascii="Arial" w:hAnsi="Arial" w:cs="Arial"/>
                <w:b/>
                <w:i/>
                <w:sz w:val="20"/>
                <w:szCs w:val="20"/>
              </w:rPr>
              <w:t xml:space="preserve">Sal says that for any other point on this line, </w:t>
            </w:r>
            <w:proofErr w:type="gramStart"/>
            <w:r w:rsidRPr="004E7666">
              <w:rPr>
                <w:rFonts w:ascii="Arial" w:hAnsi="Arial" w:cs="Arial"/>
                <w:b/>
                <w:i/>
                <w:sz w:val="20"/>
                <w:szCs w:val="20"/>
              </w:rPr>
              <w:t xml:space="preserve">the </w:t>
            </w:r>
            <w:r w:rsidR="004D4B10" w:rsidRPr="004D4B10">
              <w:rPr>
                <w:position w:val="-10"/>
              </w:rPr>
              <w:object w:dxaOrig="340" w:dyaOrig="279" w14:anchorId="554D00E3">
                <v:shape id="_x0000_i1179" type="#_x0000_t75" style="width:16.9pt;height:14.2pt" o:ole="">
                  <v:imagedata r:id="rId323" o:title=""/>
                </v:shape>
                <o:OLEObject Type="Embed" ProgID="Equation.DSMT4" ShapeID="_x0000_i1179" DrawAspect="Content" ObjectID="_1548075766" r:id="rId324"/>
              </w:object>
            </w:r>
            <w:r w:rsidRPr="004E7666">
              <w:rPr>
                <w:rFonts w:ascii="Arial" w:hAnsi="Arial" w:cs="Arial"/>
                <w:b/>
                <w:i/>
                <w:sz w:val="20"/>
                <w:szCs w:val="20"/>
              </w:rPr>
              <w:t>and</w:t>
            </w:r>
            <w:proofErr w:type="gramEnd"/>
            <w:r w:rsidRPr="004E7666">
              <w:rPr>
                <w:rFonts w:ascii="Arial" w:hAnsi="Arial" w:cs="Arial"/>
                <w:b/>
                <w:i/>
                <w:sz w:val="20"/>
                <w:szCs w:val="20"/>
              </w:rPr>
              <w:t xml:space="preserve"> </w:t>
            </w:r>
            <w:r w:rsidR="004D4B10" w:rsidRPr="00025957">
              <w:rPr>
                <w:position w:val="-4"/>
              </w:rPr>
              <w:object w:dxaOrig="340" w:dyaOrig="220" w14:anchorId="0627F709">
                <v:shape id="_x0000_i1180" type="#_x0000_t75" style="width:16.9pt;height:11.45pt" o:ole="">
                  <v:imagedata r:id="rId325" o:title=""/>
                </v:shape>
                <o:OLEObject Type="Embed" ProgID="Equation.DSMT4" ShapeID="_x0000_i1180" DrawAspect="Content" ObjectID="_1548075767" r:id="rId326"/>
              </w:object>
            </w:r>
            <w:r w:rsidR="009C5336" w:rsidRPr="004E7666">
              <w:rPr>
                <w:rFonts w:ascii="Arial" w:hAnsi="Arial" w:cs="Arial"/>
                <w:b/>
                <w:i/>
                <w:sz w:val="20"/>
                <w:szCs w:val="20"/>
              </w:rPr>
              <w:t xml:space="preserve"> satisfy the slope equation. </w:t>
            </w:r>
            <w:r w:rsidRPr="004E7666">
              <w:rPr>
                <w:rFonts w:ascii="Arial" w:hAnsi="Arial" w:cs="Arial"/>
                <w:b/>
                <w:i/>
                <w:sz w:val="20"/>
                <w:szCs w:val="20"/>
              </w:rPr>
              <w:t>Do you agree? Why or why not?</w:t>
            </w:r>
          </w:p>
        </w:tc>
        <w:tc>
          <w:tcPr>
            <w:tcW w:w="4593" w:type="dxa"/>
          </w:tcPr>
          <w:p w:rsidR="00261F7A" w:rsidRPr="004E7666" w:rsidRDefault="00261F7A" w:rsidP="00BC7743">
            <w:pPr>
              <w:spacing w:after="120" w:line="280" w:lineRule="atLeast"/>
              <w:rPr>
                <w:rFonts w:ascii="Arial" w:hAnsi="Arial" w:cs="Arial"/>
                <w:sz w:val="20"/>
                <w:szCs w:val="20"/>
              </w:rPr>
            </w:pPr>
            <w:r w:rsidRPr="004E7666">
              <w:rPr>
                <w:rFonts w:ascii="Arial" w:hAnsi="Arial" w:cs="Arial"/>
                <w:sz w:val="20"/>
                <w:szCs w:val="20"/>
              </w:rPr>
              <w:t>Answer: Sal is correct.</w:t>
            </w:r>
            <w:r w:rsidR="004E7666" w:rsidRPr="004E7666">
              <w:rPr>
                <w:rFonts w:ascii="Arial" w:hAnsi="Arial" w:cs="Arial"/>
                <w:sz w:val="20"/>
                <w:szCs w:val="20"/>
              </w:rPr>
              <w:t xml:space="preserve"> </w:t>
            </w:r>
            <w:r w:rsidRPr="004E7666">
              <w:rPr>
                <w:rFonts w:ascii="Arial" w:hAnsi="Arial" w:cs="Arial"/>
                <w:sz w:val="20"/>
                <w:szCs w:val="20"/>
              </w:rPr>
              <w:t xml:space="preserve">For all other points on the line different </w:t>
            </w:r>
            <w:proofErr w:type="gramStart"/>
            <w:r w:rsidRPr="004E7666">
              <w:rPr>
                <w:rFonts w:ascii="Arial" w:hAnsi="Arial" w:cs="Arial"/>
                <w:sz w:val="20"/>
                <w:szCs w:val="20"/>
              </w:rPr>
              <w:t xml:space="preserve">than </w:t>
            </w:r>
            <w:proofErr w:type="gramEnd"/>
            <w:r w:rsidR="004D4B10" w:rsidRPr="004D4B10">
              <w:rPr>
                <w:position w:val="-12"/>
              </w:rPr>
              <w:object w:dxaOrig="680" w:dyaOrig="340" w14:anchorId="463CBD55">
                <v:shape id="_x0000_i1181" type="#_x0000_t75" style="width:34.35pt;height:16.9pt" o:ole="">
                  <v:imagedata r:id="rId327" o:title=""/>
                </v:shape>
                <o:OLEObject Type="Embed" ProgID="Equation.DSMT4" ShapeID="_x0000_i1181" DrawAspect="Content" ObjectID="_1548075768" r:id="rId328"/>
              </w:object>
            </w:r>
            <w:r w:rsidRPr="004E7666">
              <w:rPr>
                <w:rFonts w:ascii="Arial" w:hAnsi="Arial" w:cs="Arial"/>
                <w:sz w:val="20"/>
                <w:szCs w:val="20"/>
              </w:rPr>
              <w:t xml:space="preserve">, the blue and magenta arrows form similar triangles and </w:t>
            </w:r>
            <w:r w:rsidR="004D4B10" w:rsidRPr="004D4B10">
              <w:rPr>
                <w:position w:val="-22"/>
              </w:rPr>
              <w:object w:dxaOrig="720" w:dyaOrig="560" w14:anchorId="23382E09">
                <v:shape id="_x0000_i1182" type="#_x0000_t75" style="width:36.55pt;height:27.8pt" o:ole="">
                  <v:imagedata r:id="rId329" o:title=""/>
                </v:shape>
                <o:OLEObject Type="Embed" ProgID="Equation.DSMT4" ShapeID="_x0000_i1182" DrawAspect="Content" ObjectID="_1548075769" r:id="rId330"/>
              </w:object>
            </w:r>
            <w:r w:rsidRPr="004E7666">
              <w:rPr>
                <w:rFonts w:ascii="Arial" w:hAnsi="Arial" w:cs="Arial"/>
                <w:sz w:val="20"/>
                <w:szCs w:val="20"/>
              </w:rPr>
              <w:t>.</w:t>
            </w:r>
          </w:p>
        </w:tc>
      </w:tr>
      <w:tr w:rsidR="00261F7A" w:rsidRPr="004E7666" w:rsidTr="00C44F96">
        <w:trPr>
          <w:cantSplit/>
        </w:trPr>
        <w:tc>
          <w:tcPr>
            <w:tcW w:w="5055" w:type="dxa"/>
          </w:tcPr>
          <w:p w:rsidR="00261F7A" w:rsidRPr="004E7666" w:rsidRDefault="00261F7A" w:rsidP="00BC7743">
            <w:pPr>
              <w:pStyle w:val="ListParagraph"/>
              <w:numPr>
                <w:ilvl w:val="0"/>
                <w:numId w:val="3"/>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Select Show Equation. Explain why any point (</w:t>
            </w:r>
            <w:r w:rsidRPr="00F01B67">
              <w:rPr>
                <w:rFonts w:ascii="Arial" w:hAnsi="Arial" w:cs="Arial"/>
                <w:b/>
                <w:sz w:val="20"/>
                <w:szCs w:val="20"/>
              </w:rPr>
              <w:t>x, y</w:t>
            </w:r>
            <w:r w:rsidRPr="004E7666">
              <w:rPr>
                <w:rFonts w:ascii="Arial" w:hAnsi="Arial" w:cs="Arial"/>
                <w:b/>
                <w:i/>
                <w:sz w:val="20"/>
                <w:szCs w:val="20"/>
              </w:rPr>
              <w:t>) on this line satisfies this equation.</w:t>
            </w:r>
          </w:p>
        </w:tc>
        <w:tc>
          <w:tcPr>
            <w:tcW w:w="4593" w:type="dxa"/>
          </w:tcPr>
          <w:p w:rsidR="00261F7A" w:rsidRPr="004E7666" w:rsidRDefault="00261F7A" w:rsidP="00BC7743">
            <w:pPr>
              <w:spacing w:after="120" w:line="280" w:lineRule="atLeast"/>
              <w:rPr>
                <w:rFonts w:ascii="Arial" w:hAnsi="Arial" w:cs="Arial"/>
                <w:sz w:val="20"/>
                <w:szCs w:val="20"/>
              </w:rPr>
            </w:pPr>
            <w:r w:rsidRPr="004E7666">
              <w:rPr>
                <w:rFonts w:ascii="Arial" w:hAnsi="Arial" w:cs="Arial"/>
                <w:sz w:val="20"/>
                <w:szCs w:val="20"/>
              </w:rPr>
              <w:t>Answer: If (</w:t>
            </w:r>
            <w:r w:rsidRPr="004E7666">
              <w:rPr>
                <w:rFonts w:ascii="Arial" w:hAnsi="Arial" w:cs="Arial"/>
                <w:i/>
                <w:sz w:val="20"/>
                <w:szCs w:val="20"/>
              </w:rPr>
              <w:t>x, y</w:t>
            </w:r>
            <w:r w:rsidRPr="004E7666">
              <w:rPr>
                <w:rFonts w:ascii="Arial" w:hAnsi="Arial" w:cs="Arial"/>
                <w:sz w:val="20"/>
                <w:szCs w:val="20"/>
              </w:rPr>
              <w:t>) is a point on this line, then the left</w:t>
            </w:r>
            <w:r w:rsidR="00896BE3">
              <w:rPr>
                <w:rFonts w:ascii="Arial" w:hAnsi="Arial" w:cs="Arial"/>
                <w:sz w:val="20"/>
                <w:szCs w:val="20"/>
              </w:rPr>
              <w:t>-</w:t>
            </w:r>
            <w:r w:rsidRPr="004E7666">
              <w:rPr>
                <w:rFonts w:ascii="Arial" w:hAnsi="Arial" w:cs="Arial"/>
                <w:sz w:val="20"/>
                <w:szCs w:val="20"/>
              </w:rPr>
              <w:t xml:space="preserve">hand side of the equation is </w:t>
            </w:r>
            <w:r w:rsidR="004D4B10" w:rsidRPr="004D4B10">
              <w:rPr>
                <w:position w:val="-10"/>
              </w:rPr>
              <w:object w:dxaOrig="499" w:dyaOrig="300" w14:anchorId="3D4AE609">
                <v:shape id="_x0000_i1183" type="#_x0000_t75" style="width:25.1pt;height:15.25pt" o:ole="">
                  <v:imagedata r:id="rId331" o:title=""/>
                </v:shape>
                <o:OLEObject Type="Embed" ProgID="Equation.DSMT4" ShapeID="_x0000_i1183" DrawAspect="Content" ObjectID="_1548075770" r:id="rId332"/>
              </w:object>
            </w:r>
            <w:r w:rsidRPr="004E7666">
              <w:rPr>
                <w:rFonts w:ascii="Arial" w:hAnsi="Arial" w:cs="Arial"/>
                <w:sz w:val="20"/>
                <w:szCs w:val="20"/>
              </w:rPr>
              <w:t xml:space="preserve"> and </w:t>
            </w:r>
            <w:proofErr w:type="gramStart"/>
            <w:r w:rsidRPr="004E7666">
              <w:rPr>
                <w:rFonts w:ascii="Arial" w:hAnsi="Arial" w:cs="Arial"/>
                <w:sz w:val="20"/>
                <w:szCs w:val="20"/>
              </w:rPr>
              <w:t xml:space="preserve">represents </w:t>
            </w:r>
            <w:proofErr w:type="gramEnd"/>
            <w:r w:rsidR="004D4B10" w:rsidRPr="004D4B10">
              <w:rPr>
                <w:position w:val="-10"/>
              </w:rPr>
              <w:object w:dxaOrig="320" w:dyaOrig="279" w14:anchorId="7D67CE25">
                <v:shape id="_x0000_i1184" type="#_x0000_t75" style="width:15.8pt;height:14.2pt" o:ole="">
                  <v:imagedata r:id="rId333" o:title=""/>
                </v:shape>
                <o:OLEObject Type="Embed" ProgID="Equation.DSMT4" ShapeID="_x0000_i1184" DrawAspect="Content" ObjectID="_1548075771" r:id="rId334"/>
              </w:object>
            </w:r>
            <w:r w:rsidR="009C5336" w:rsidRPr="004E7666">
              <w:rPr>
                <w:rFonts w:ascii="Arial" w:hAnsi="Arial" w:cs="Arial"/>
                <w:sz w:val="20"/>
                <w:szCs w:val="20"/>
              </w:rPr>
              <w:t xml:space="preserve">. </w:t>
            </w:r>
            <w:r w:rsidRPr="004E7666">
              <w:rPr>
                <w:rFonts w:ascii="Arial" w:hAnsi="Arial" w:cs="Arial"/>
                <w:sz w:val="20"/>
                <w:szCs w:val="20"/>
              </w:rPr>
              <w:t>On the right</w:t>
            </w:r>
            <w:r w:rsidR="00896BE3">
              <w:rPr>
                <w:rFonts w:ascii="Arial" w:hAnsi="Arial" w:cs="Arial"/>
                <w:sz w:val="20"/>
                <w:szCs w:val="20"/>
              </w:rPr>
              <w:t>-</w:t>
            </w:r>
            <w:r w:rsidRPr="004E7666">
              <w:rPr>
                <w:rFonts w:ascii="Arial" w:hAnsi="Arial" w:cs="Arial"/>
                <w:sz w:val="20"/>
                <w:szCs w:val="20"/>
              </w:rPr>
              <w:t>hand side of the equation</w:t>
            </w:r>
            <w:r w:rsidR="00131A69" w:rsidRPr="004E7666">
              <w:rPr>
                <w:rFonts w:ascii="Arial" w:hAnsi="Arial" w:cs="Arial"/>
                <w:sz w:val="20"/>
                <w:szCs w:val="20"/>
              </w:rPr>
              <w:t xml:space="preserve"> </w:t>
            </w:r>
            <w:r w:rsidR="004D4B10" w:rsidRPr="004D4B10">
              <w:rPr>
                <w:position w:val="-14"/>
              </w:rPr>
              <w:object w:dxaOrig="920" w:dyaOrig="380" w14:anchorId="125C4A58">
                <v:shape id="_x0000_i1185" type="#_x0000_t75" style="width:45.8pt;height:19.1pt" o:ole="">
                  <v:imagedata r:id="rId335" o:title=""/>
                </v:shape>
                <o:OLEObject Type="Embed" ProgID="Equation.DSMT4" ShapeID="_x0000_i1185" DrawAspect="Content" ObjectID="_1548075772" r:id="rId336"/>
              </w:object>
            </w:r>
            <w:r w:rsidRPr="004E7666">
              <w:rPr>
                <w:rFonts w:ascii="Arial" w:hAnsi="Arial" w:cs="Arial"/>
                <w:sz w:val="20"/>
                <w:szCs w:val="20"/>
              </w:rPr>
              <w:t xml:space="preserve"> </w:t>
            </w:r>
            <w:proofErr w:type="gramStart"/>
            <w:r w:rsidRPr="004E7666">
              <w:rPr>
                <w:rFonts w:ascii="Arial" w:hAnsi="Arial" w:cs="Arial"/>
                <w:sz w:val="20"/>
                <w:szCs w:val="20"/>
              </w:rPr>
              <w:t>represents</w:t>
            </w:r>
            <w:r w:rsidR="00131A69" w:rsidRPr="004E7666">
              <w:rPr>
                <w:rFonts w:ascii="Arial" w:hAnsi="Arial" w:cs="Arial"/>
                <w:sz w:val="20"/>
                <w:szCs w:val="20"/>
              </w:rPr>
              <w:t xml:space="preserve"> </w:t>
            </w:r>
            <w:proofErr w:type="gramEnd"/>
            <w:r w:rsidR="004D4B10" w:rsidRPr="00025957">
              <w:rPr>
                <w:position w:val="-4"/>
              </w:rPr>
              <w:object w:dxaOrig="320" w:dyaOrig="220" w14:anchorId="799CD0D5">
                <v:shape id="_x0000_i1186" type="#_x0000_t75" style="width:15.8pt;height:11.45pt" o:ole="">
                  <v:imagedata r:id="rId337" o:title=""/>
                </v:shape>
                <o:OLEObject Type="Embed" ProgID="Equation.DSMT4" ShapeID="_x0000_i1186" DrawAspect="Content" ObjectID="_1548075773" r:id="rId338"/>
              </w:object>
            </w:r>
            <w:r w:rsidR="009C5336" w:rsidRPr="004E7666">
              <w:rPr>
                <w:rFonts w:ascii="Arial" w:hAnsi="Arial" w:cs="Arial"/>
                <w:sz w:val="20"/>
                <w:szCs w:val="20"/>
              </w:rPr>
              <w:t xml:space="preserve">. </w:t>
            </w:r>
            <w:r w:rsidRPr="004E7666">
              <w:rPr>
                <w:rFonts w:ascii="Arial" w:hAnsi="Arial" w:cs="Arial"/>
                <w:sz w:val="20"/>
                <w:szCs w:val="20"/>
              </w:rPr>
              <w:t xml:space="preserve">So the </w:t>
            </w:r>
            <w:proofErr w:type="gramStart"/>
            <w:r w:rsidRPr="004E7666">
              <w:rPr>
                <w:rFonts w:ascii="Arial" w:hAnsi="Arial" w:cs="Arial"/>
                <w:sz w:val="20"/>
                <w:szCs w:val="20"/>
              </w:rPr>
              <w:t>equation is just another way of saying that (</w:t>
            </w:r>
            <w:r w:rsidRPr="004E7666">
              <w:rPr>
                <w:rFonts w:ascii="Arial" w:hAnsi="Arial" w:cs="Arial"/>
                <w:i/>
                <w:sz w:val="20"/>
                <w:szCs w:val="20"/>
              </w:rPr>
              <w:t>x, y</w:t>
            </w:r>
            <w:r w:rsidRPr="004E7666">
              <w:rPr>
                <w:rFonts w:ascii="Arial" w:hAnsi="Arial" w:cs="Arial"/>
                <w:sz w:val="20"/>
                <w:szCs w:val="20"/>
              </w:rPr>
              <w:t xml:space="preserve">) and </w:t>
            </w:r>
            <w:r w:rsidR="004D4B10" w:rsidRPr="004D4B10">
              <w:rPr>
                <w:position w:val="-12"/>
              </w:rPr>
              <w:object w:dxaOrig="680" w:dyaOrig="340" w14:anchorId="1004646E">
                <v:shape id="_x0000_i1187" type="#_x0000_t75" style="width:34.35pt;height:16.9pt" o:ole="">
                  <v:imagedata r:id="rId339" o:title=""/>
                </v:shape>
                <o:OLEObject Type="Embed" ProgID="Equation.DSMT4" ShapeID="_x0000_i1187" DrawAspect="Content" ObjectID="_1548075774" r:id="rId340"/>
              </w:object>
            </w:r>
            <w:r w:rsidR="00131A69" w:rsidRPr="004E7666">
              <w:rPr>
                <w:rFonts w:ascii="Arial" w:hAnsi="Arial" w:cs="Arial"/>
                <w:sz w:val="20"/>
                <w:szCs w:val="20"/>
              </w:rPr>
              <w:t xml:space="preserve"> </w:t>
            </w:r>
            <w:r w:rsidRPr="004E7666">
              <w:rPr>
                <w:rFonts w:ascii="Arial" w:hAnsi="Arial" w:cs="Arial"/>
                <w:sz w:val="20"/>
                <w:szCs w:val="20"/>
              </w:rPr>
              <w:t>satisfy</w:t>
            </w:r>
            <w:proofErr w:type="gramEnd"/>
            <w:r w:rsidRPr="004E7666">
              <w:rPr>
                <w:rFonts w:ascii="Arial" w:hAnsi="Arial" w:cs="Arial"/>
                <w:sz w:val="20"/>
                <w:szCs w:val="20"/>
              </w:rPr>
              <w:t xml:space="preserve"> the slope equation.</w:t>
            </w:r>
          </w:p>
        </w:tc>
      </w:tr>
      <w:tr w:rsidR="00261F7A" w:rsidRPr="004E7666" w:rsidTr="00C44F96">
        <w:trPr>
          <w:cantSplit/>
        </w:trPr>
        <w:tc>
          <w:tcPr>
            <w:tcW w:w="5055" w:type="dxa"/>
          </w:tcPr>
          <w:p w:rsidR="00261F7A" w:rsidRPr="004E7666" w:rsidRDefault="00261F7A" w:rsidP="00BC7743">
            <w:pPr>
              <w:pStyle w:val="ListParagraph"/>
              <w:spacing w:after="120" w:line="280" w:lineRule="atLeast"/>
              <w:ind w:left="51"/>
              <w:contextualSpacing w:val="0"/>
              <w:rPr>
                <w:rFonts w:ascii="Arial" w:hAnsi="Arial" w:cs="Arial"/>
                <w:b/>
                <w:sz w:val="20"/>
                <w:szCs w:val="20"/>
              </w:rPr>
            </w:pPr>
            <w:r w:rsidRPr="004E7666">
              <w:rPr>
                <w:rFonts w:ascii="Arial" w:hAnsi="Arial" w:cs="Arial"/>
                <w:b/>
                <w:sz w:val="20"/>
                <w:szCs w:val="20"/>
              </w:rPr>
              <w:t xml:space="preserve">NOTE: This equation is called the </w:t>
            </w:r>
            <w:r w:rsidRPr="004E7666">
              <w:rPr>
                <w:rFonts w:ascii="Arial" w:hAnsi="Arial" w:cs="Arial"/>
                <w:b/>
                <w:i/>
                <w:sz w:val="20"/>
                <w:szCs w:val="20"/>
              </w:rPr>
              <w:t>point-slope</w:t>
            </w:r>
            <w:r w:rsidRPr="004E7666">
              <w:rPr>
                <w:rFonts w:ascii="Arial" w:hAnsi="Arial" w:cs="Arial"/>
                <w:b/>
                <w:sz w:val="20"/>
                <w:szCs w:val="20"/>
              </w:rPr>
              <w:t xml:space="preserve"> form for the equation of a line through the point </w:t>
            </w:r>
            <w:r w:rsidR="005F32F4" w:rsidRPr="004E7666">
              <w:rPr>
                <w:rFonts w:ascii="Arial" w:hAnsi="Arial" w:cs="Arial"/>
                <w:b/>
                <w:i/>
                <w:position w:val="-12"/>
                <w:sz w:val="20"/>
                <w:szCs w:val="20"/>
              </w:rPr>
              <w:object w:dxaOrig="720" w:dyaOrig="340" w14:anchorId="138D9CEA">
                <v:shape id="_x0000_i1188" type="#_x0000_t75" style="width:32.75pt;height:16.9pt" o:ole="">
                  <v:imagedata r:id="rId341" o:title=""/>
                </v:shape>
                <o:OLEObject Type="Embed" ProgID="Equation.DSMT4" ShapeID="_x0000_i1188" DrawAspect="Content" ObjectID="_1548075775" r:id="rId342"/>
              </w:object>
            </w:r>
            <w:r w:rsidRPr="004E7666">
              <w:rPr>
                <w:rFonts w:ascii="Arial" w:hAnsi="Arial" w:cs="Arial"/>
                <w:b/>
                <w:sz w:val="20"/>
                <w:szCs w:val="20"/>
              </w:rPr>
              <w:t xml:space="preserve"> with </w:t>
            </w:r>
            <w:proofErr w:type="gramStart"/>
            <w:r w:rsidRPr="004E7666">
              <w:rPr>
                <w:rFonts w:ascii="Arial" w:hAnsi="Arial" w:cs="Arial"/>
                <w:b/>
                <w:sz w:val="20"/>
                <w:szCs w:val="20"/>
              </w:rPr>
              <w:t xml:space="preserve">slope </w:t>
            </w:r>
            <w:proofErr w:type="gramEnd"/>
            <w:r w:rsidR="00D76DAF" w:rsidRPr="004E7666">
              <w:rPr>
                <w:rFonts w:ascii="Arial" w:hAnsi="Arial" w:cs="Arial"/>
                <w:b/>
                <w:position w:val="-20"/>
                <w:sz w:val="20"/>
                <w:szCs w:val="20"/>
              </w:rPr>
              <w:object w:dxaOrig="220" w:dyaOrig="540" w14:anchorId="3AC98564">
                <v:shape id="_x0000_i1189" type="#_x0000_t75" style="width:9.8pt;height:27.25pt" o:ole="">
                  <v:imagedata r:id="rId343" o:title=""/>
                </v:shape>
                <o:OLEObject Type="Embed" ProgID="Equation.DSMT4" ShapeID="_x0000_i1189" DrawAspect="Content" ObjectID="_1548075776" r:id="rId344"/>
              </w:object>
            </w:r>
            <w:r w:rsidRPr="004E7666">
              <w:rPr>
                <w:rFonts w:ascii="Arial" w:hAnsi="Arial" w:cs="Arial"/>
                <w:b/>
                <w:sz w:val="20"/>
                <w:szCs w:val="20"/>
              </w:rPr>
              <w:t>.</w:t>
            </w:r>
            <w:r w:rsidR="004E7666" w:rsidRPr="004E7666">
              <w:rPr>
                <w:rFonts w:ascii="Arial" w:hAnsi="Arial" w:cs="Arial"/>
                <w:b/>
                <w:sz w:val="20"/>
                <w:szCs w:val="20"/>
              </w:rPr>
              <w:t xml:space="preserve"> </w:t>
            </w:r>
          </w:p>
        </w:tc>
        <w:tc>
          <w:tcPr>
            <w:tcW w:w="4593" w:type="dxa"/>
          </w:tcPr>
          <w:p w:rsidR="00261F7A" w:rsidRPr="004E7666" w:rsidRDefault="00261F7A" w:rsidP="00BC7743">
            <w:pPr>
              <w:spacing w:after="120" w:line="280" w:lineRule="atLeast"/>
              <w:rPr>
                <w:rFonts w:ascii="Arial" w:hAnsi="Arial" w:cs="Arial"/>
                <w:sz w:val="20"/>
                <w:szCs w:val="20"/>
              </w:rPr>
            </w:pPr>
          </w:p>
        </w:tc>
      </w:tr>
      <w:tr w:rsidR="00261F7A" w:rsidRPr="004E7666" w:rsidTr="00C44F96">
        <w:trPr>
          <w:cantSplit/>
        </w:trPr>
        <w:tc>
          <w:tcPr>
            <w:tcW w:w="5055" w:type="dxa"/>
          </w:tcPr>
          <w:p w:rsidR="00261F7A" w:rsidRPr="004E7666" w:rsidRDefault="00261F7A" w:rsidP="00BC7743">
            <w:pPr>
              <w:spacing w:after="120" w:line="280" w:lineRule="atLeast"/>
              <w:rPr>
                <w:rFonts w:ascii="Arial" w:hAnsi="Arial" w:cs="Arial"/>
                <w:b/>
                <w:i/>
                <w:sz w:val="20"/>
                <w:szCs w:val="20"/>
              </w:rPr>
            </w:pPr>
            <w:r w:rsidRPr="004E7666">
              <w:rPr>
                <w:rFonts w:ascii="Arial" w:hAnsi="Arial" w:cs="Arial"/>
                <w:b/>
                <w:i/>
                <w:sz w:val="20"/>
                <w:szCs w:val="20"/>
              </w:rPr>
              <w:t>Reset.</w:t>
            </w:r>
            <w:r w:rsidR="004E7666" w:rsidRPr="004E7666">
              <w:rPr>
                <w:rFonts w:ascii="Arial" w:hAnsi="Arial" w:cs="Arial"/>
                <w:b/>
                <w:i/>
                <w:sz w:val="20"/>
                <w:szCs w:val="20"/>
              </w:rPr>
              <w:t xml:space="preserve"> </w:t>
            </w:r>
            <w:r w:rsidRPr="004E7666">
              <w:rPr>
                <w:rFonts w:ascii="Arial" w:hAnsi="Arial" w:cs="Arial"/>
                <w:b/>
                <w:i/>
                <w:sz w:val="20"/>
                <w:szCs w:val="20"/>
              </w:rPr>
              <w:t xml:space="preserve">Edit the slope so </w:t>
            </w:r>
            <w:proofErr w:type="gramStart"/>
            <w:r w:rsidRPr="004E7666">
              <w:rPr>
                <w:rFonts w:ascii="Arial" w:hAnsi="Arial" w:cs="Arial"/>
                <w:b/>
                <w:i/>
                <w:sz w:val="20"/>
                <w:szCs w:val="20"/>
              </w:rPr>
              <w:t>that</w:t>
            </w:r>
            <w:r w:rsidR="005F32F4" w:rsidRPr="004E7666">
              <w:rPr>
                <w:rFonts w:ascii="Arial" w:hAnsi="Arial" w:cs="Arial"/>
                <w:b/>
                <w:i/>
                <w:sz w:val="20"/>
                <w:szCs w:val="20"/>
              </w:rPr>
              <w:t xml:space="preserve"> </w:t>
            </w:r>
            <w:r w:rsidR="004D4B10" w:rsidRPr="00F01B67">
              <w:rPr>
                <w:b/>
                <w:position w:val="-20"/>
              </w:rPr>
              <w:object w:dxaOrig="1120" w:dyaOrig="540" w14:anchorId="600F12A3">
                <v:shape id="_x0000_i1190" type="#_x0000_t75" style="width:56.2pt;height:27.25pt" o:ole="">
                  <v:imagedata r:id="rId345" o:title=""/>
                </v:shape>
                <o:OLEObject Type="Embed" ProgID="Equation.DSMT4" ShapeID="_x0000_i1190" DrawAspect="Content" ObjectID="_1548075777" r:id="rId346"/>
              </w:object>
            </w:r>
            <w:r w:rsidRPr="00896BE3">
              <w:rPr>
                <w:rFonts w:ascii="Arial" w:hAnsi="Arial" w:cs="Arial"/>
                <w:b/>
                <w:i/>
                <w:sz w:val="20"/>
                <w:szCs w:val="20"/>
              </w:rPr>
              <w:t xml:space="preserve"> </w:t>
            </w:r>
            <w:r w:rsidR="00BB1D8D" w:rsidRPr="00F01B67">
              <w:rPr>
                <w:rFonts w:ascii="Arial" w:hAnsi="Arial" w:cs="Arial"/>
                <w:b/>
                <w:i/>
                <w:sz w:val="20"/>
                <w:szCs w:val="20"/>
              </w:rPr>
              <w:t>.</w:t>
            </w:r>
            <w:r w:rsidR="00896BE3">
              <w:rPr>
                <w:rFonts w:ascii="Arial" w:hAnsi="Arial" w:cs="Arial"/>
                <w:b/>
                <w:i/>
                <w:sz w:val="20"/>
                <w:szCs w:val="20"/>
              </w:rPr>
              <w:t xml:space="preserve"> </w:t>
            </w:r>
            <w:r w:rsidRPr="004E7666">
              <w:rPr>
                <w:rFonts w:ascii="Arial" w:hAnsi="Arial" w:cs="Arial"/>
                <w:b/>
                <w:i/>
                <w:sz w:val="20"/>
                <w:szCs w:val="20"/>
              </w:rPr>
              <w:t xml:space="preserve">Tab to highlight the point at the origin and use the directional arrows to move it </w:t>
            </w:r>
            <w:proofErr w:type="gramStart"/>
            <w:r w:rsidRPr="004E7666">
              <w:rPr>
                <w:rFonts w:ascii="Arial" w:hAnsi="Arial" w:cs="Arial"/>
                <w:b/>
                <w:i/>
                <w:sz w:val="20"/>
                <w:szCs w:val="20"/>
              </w:rPr>
              <w:t>to</w:t>
            </w:r>
            <w:r w:rsidR="004E7666" w:rsidRPr="004E7666">
              <w:rPr>
                <w:rFonts w:ascii="Arial" w:hAnsi="Arial" w:cs="Arial"/>
                <w:b/>
                <w:i/>
                <w:sz w:val="20"/>
                <w:szCs w:val="20"/>
              </w:rPr>
              <w:t xml:space="preserve"> </w:t>
            </w:r>
            <w:proofErr w:type="gramEnd"/>
            <w:r w:rsidR="004D4B10" w:rsidRPr="004D4B10">
              <w:rPr>
                <w:position w:val="-12"/>
              </w:rPr>
              <w:object w:dxaOrig="700" w:dyaOrig="340" w14:anchorId="3D4AD1BB">
                <v:shape id="_x0000_i1191" type="#_x0000_t75" style="width:35.45pt;height:16.9pt" o:ole="">
                  <v:imagedata r:id="rId347" o:title=""/>
                </v:shape>
                <o:OLEObject Type="Embed" ProgID="Equation.DSMT4" ShapeID="_x0000_i1191" DrawAspect="Content" ObjectID="_1548075778" r:id="rId348"/>
              </w:object>
            </w:r>
            <w:r w:rsidR="005F32F4" w:rsidRPr="004E7666">
              <w:rPr>
                <w:rFonts w:ascii="Arial" w:hAnsi="Arial" w:cs="Arial"/>
                <w:b/>
                <w:i/>
                <w:sz w:val="20"/>
                <w:szCs w:val="20"/>
              </w:rPr>
              <w:t>.</w:t>
            </w:r>
            <w:r w:rsidRPr="004E7666">
              <w:rPr>
                <w:rFonts w:ascii="Arial" w:hAnsi="Arial" w:cs="Arial"/>
                <w:b/>
                <w:i/>
                <w:sz w:val="20"/>
                <w:szCs w:val="20"/>
              </w:rPr>
              <w:t xml:space="preserve"> </w:t>
            </w:r>
          </w:p>
        </w:tc>
        <w:tc>
          <w:tcPr>
            <w:tcW w:w="4593" w:type="dxa"/>
          </w:tcPr>
          <w:p w:rsidR="00261F7A" w:rsidRPr="004E7666" w:rsidRDefault="00261F7A" w:rsidP="00BC7743">
            <w:pPr>
              <w:spacing w:after="120" w:line="280" w:lineRule="atLeast"/>
              <w:rPr>
                <w:rFonts w:ascii="Arial" w:hAnsi="Arial" w:cs="Arial"/>
                <w:sz w:val="20"/>
                <w:szCs w:val="20"/>
              </w:rPr>
            </w:pPr>
          </w:p>
        </w:tc>
      </w:tr>
      <w:tr w:rsidR="005F32F4" w:rsidRPr="004E7666" w:rsidTr="00C44F96">
        <w:trPr>
          <w:cantSplit/>
        </w:trPr>
        <w:tc>
          <w:tcPr>
            <w:tcW w:w="5055" w:type="dxa"/>
          </w:tcPr>
          <w:p w:rsidR="005F32F4" w:rsidRPr="004E7666" w:rsidRDefault="005F32F4" w:rsidP="00BC7743">
            <w:pPr>
              <w:pStyle w:val="ListParagraph"/>
              <w:numPr>
                <w:ilvl w:val="0"/>
                <w:numId w:val="3"/>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If a second point is located </w:t>
            </w:r>
            <w:r w:rsidR="004D4B10" w:rsidRPr="004D4B10">
              <w:rPr>
                <w:position w:val="-6"/>
              </w:rPr>
              <w:object w:dxaOrig="800" w:dyaOrig="260" w14:anchorId="7A5CB697">
                <v:shape id="_x0000_i1192" type="#_x0000_t75" style="width:39.8pt;height:12.55pt" o:ole="">
                  <v:imagedata r:id="rId349" o:title=""/>
                </v:shape>
                <o:OLEObject Type="Embed" ProgID="Equation.DSMT4" ShapeID="_x0000_i1192" DrawAspect="Content" ObjectID="_1548075779" r:id="rId350"/>
              </w:object>
            </w:r>
            <w:r w:rsidRPr="004E7666">
              <w:rPr>
                <w:rFonts w:ascii="Arial" w:hAnsi="Arial" w:cs="Arial"/>
                <w:i/>
                <w:sz w:val="20"/>
                <w:szCs w:val="20"/>
              </w:rPr>
              <w:t xml:space="preserve"> </w:t>
            </w:r>
            <w:r w:rsidRPr="004E7666">
              <w:rPr>
                <w:rFonts w:ascii="Arial" w:hAnsi="Arial" w:cs="Arial"/>
                <w:b/>
                <w:sz w:val="20"/>
                <w:szCs w:val="20"/>
              </w:rPr>
              <w:t>(8 units left)</w:t>
            </w:r>
            <w:r w:rsidRPr="004E7666">
              <w:rPr>
                <w:rFonts w:ascii="Arial" w:hAnsi="Arial" w:cs="Arial"/>
                <w:i/>
                <w:sz w:val="20"/>
                <w:szCs w:val="20"/>
              </w:rPr>
              <w:t xml:space="preserve"> </w:t>
            </w:r>
            <w:proofErr w:type="gramStart"/>
            <w:r w:rsidRPr="004E7666">
              <w:rPr>
                <w:rFonts w:ascii="Arial" w:hAnsi="Arial" w:cs="Arial"/>
                <w:b/>
                <w:i/>
                <w:sz w:val="20"/>
                <w:szCs w:val="20"/>
              </w:rPr>
              <w:t xml:space="preserve">from </w:t>
            </w:r>
            <w:proofErr w:type="gramEnd"/>
            <w:r w:rsidR="004D4B10" w:rsidRPr="004D4B10">
              <w:rPr>
                <w:position w:val="-12"/>
              </w:rPr>
              <w:object w:dxaOrig="780" w:dyaOrig="340" w14:anchorId="51D5BFE2">
                <v:shape id="_x0000_i1193" type="#_x0000_t75" style="width:39.25pt;height:16.9pt" o:ole="">
                  <v:imagedata r:id="rId351" o:title=""/>
                </v:shape>
                <o:OLEObject Type="Embed" ProgID="Equation.DSMT4" ShapeID="_x0000_i1193" DrawAspect="Content" ObjectID="_1548075780" r:id="rId352"/>
              </w:object>
            </w:r>
            <w:r w:rsidR="00D76DAF" w:rsidRPr="004E7666">
              <w:rPr>
                <w:rFonts w:ascii="Arial" w:hAnsi="Arial" w:cs="Arial"/>
                <w:b/>
                <w:i/>
                <w:sz w:val="20"/>
                <w:szCs w:val="20"/>
              </w:rPr>
              <w:t>,</w:t>
            </w:r>
            <w:r w:rsidRPr="004E7666">
              <w:rPr>
                <w:rFonts w:ascii="Arial" w:hAnsi="Arial" w:cs="Arial"/>
                <w:b/>
                <w:i/>
                <w:sz w:val="20"/>
                <w:szCs w:val="20"/>
              </w:rPr>
              <w:t xml:space="preserve"> what is the corresponding </w:t>
            </w:r>
            <w:r w:rsidRPr="004E7666">
              <w:rPr>
                <w:rFonts w:ascii="Arial" w:hAnsi="Arial" w:cs="Arial"/>
                <w:i/>
                <w:noProof/>
                <w:position w:val="-10"/>
                <w:sz w:val="20"/>
                <w:szCs w:val="20"/>
              </w:rPr>
              <w:drawing>
                <wp:inline distT="0" distB="0" distL="0" distR="0" wp14:anchorId="030F0055" wp14:editId="718C6A5C">
                  <wp:extent cx="224155" cy="19812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4E7666">
              <w:rPr>
                <w:rFonts w:ascii="Arial" w:hAnsi="Arial" w:cs="Arial"/>
                <w:b/>
                <w:i/>
                <w:sz w:val="20"/>
                <w:szCs w:val="20"/>
              </w:rPr>
              <w:t xml:space="preserve">that satisfies </w:t>
            </w:r>
            <w:r w:rsidR="004D4B10" w:rsidRPr="004D4B10">
              <w:rPr>
                <w:position w:val="-20"/>
              </w:rPr>
              <w:object w:dxaOrig="1120" w:dyaOrig="540" w14:anchorId="1ACEF4E8">
                <v:shape id="_x0000_i1194" type="#_x0000_t75" style="width:56.2pt;height:27.25pt" o:ole="">
                  <v:imagedata r:id="rId354" o:title=""/>
                </v:shape>
                <o:OLEObject Type="Embed" ProgID="Equation.DSMT4" ShapeID="_x0000_i1194" DrawAspect="Content" ObjectID="_1548075781" r:id="rId355"/>
              </w:object>
            </w:r>
            <w:r w:rsidRPr="004E7666">
              <w:rPr>
                <w:rFonts w:ascii="Arial" w:hAnsi="Arial" w:cs="Arial"/>
                <w:b/>
                <w:i/>
                <w:sz w:val="20"/>
                <w:szCs w:val="20"/>
              </w:rPr>
              <w:t>?</w:t>
            </w:r>
            <w:r w:rsidR="004E7666" w:rsidRPr="004E7666">
              <w:rPr>
                <w:rFonts w:ascii="Arial" w:hAnsi="Arial" w:cs="Arial"/>
                <w:b/>
                <w:i/>
                <w:sz w:val="20"/>
                <w:szCs w:val="20"/>
              </w:rPr>
              <w:t xml:space="preserve"> </w:t>
            </w:r>
            <w:r w:rsidRPr="004E7666">
              <w:rPr>
                <w:rFonts w:ascii="Arial" w:hAnsi="Arial" w:cs="Arial"/>
                <w:b/>
                <w:i/>
                <w:sz w:val="20"/>
                <w:szCs w:val="20"/>
              </w:rPr>
              <w:t>What are the coordinates of this point?</w:t>
            </w:r>
            <w:r w:rsidR="004E7666" w:rsidRPr="004E7666">
              <w:rPr>
                <w:rFonts w:ascii="Arial" w:hAnsi="Arial" w:cs="Arial"/>
                <w:b/>
                <w:i/>
                <w:sz w:val="20"/>
                <w:szCs w:val="20"/>
              </w:rPr>
              <w:t xml:space="preserve"> </w:t>
            </w:r>
            <w:r w:rsidRPr="004E7666">
              <w:rPr>
                <w:rFonts w:ascii="Arial" w:hAnsi="Arial" w:cs="Arial"/>
                <w:b/>
                <w:i/>
                <w:sz w:val="20"/>
                <w:szCs w:val="20"/>
              </w:rPr>
              <w:t xml:space="preserve">Use the </w:t>
            </w:r>
            <w:r w:rsidR="00D76DAF" w:rsidRPr="004E7666">
              <w:rPr>
                <w:rFonts w:ascii="Arial" w:hAnsi="Arial" w:cs="Arial"/>
                <w:b/>
                <w:i/>
                <w:sz w:val="20"/>
                <w:szCs w:val="20"/>
              </w:rPr>
              <w:t>TNS activity</w:t>
            </w:r>
            <w:r w:rsidRPr="004E7666">
              <w:rPr>
                <w:rFonts w:ascii="Arial" w:hAnsi="Arial" w:cs="Arial"/>
                <w:b/>
                <w:i/>
                <w:sz w:val="20"/>
                <w:szCs w:val="20"/>
              </w:rPr>
              <w:t xml:space="preserve"> to check your answer.</w:t>
            </w:r>
          </w:p>
        </w:tc>
        <w:tc>
          <w:tcPr>
            <w:tcW w:w="4593" w:type="dxa"/>
          </w:tcPr>
          <w:p w:rsidR="005F32F4" w:rsidRPr="004E7666" w:rsidRDefault="005F32F4" w:rsidP="00BC7743">
            <w:pPr>
              <w:tabs>
                <w:tab w:val="left" w:pos="3215"/>
                <w:tab w:val="left" w:pos="3305"/>
              </w:tabs>
              <w:spacing w:after="120" w:line="280" w:lineRule="atLeast"/>
              <w:rPr>
                <w:rFonts w:ascii="Arial" w:hAnsi="Arial" w:cs="Arial"/>
                <w:sz w:val="20"/>
                <w:szCs w:val="20"/>
              </w:rPr>
            </w:pPr>
            <w:r w:rsidRPr="004E7666">
              <w:rPr>
                <w:rFonts w:ascii="Arial" w:hAnsi="Arial" w:cs="Arial"/>
                <w:sz w:val="20"/>
                <w:szCs w:val="20"/>
              </w:rPr>
              <w:t>Answer</w:t>
            </w:r>
            <w:proofErr w:type="gramStart"/>
            <w:r w:rsidRPr="004E7666">
              <w:rPr>
                <w:rFonts w:ascii="Arial" w:hAnsi="Arial" w:cs="Arial"/>
                <w:sz w:val="20"/>
                <w:szCs w:val="20"/>
              </w:rPr>
              <w:t>:</w:t>
            </w:r>
            <w:r w:rsidR="004E7666" w:rsidRPr="004E7666">
              <w:rPr>
                <w:rFonts w:ascii="Arial" w:hAnsi="Arial" w:cs="Arial"/>
                <w:sz w:val="20"/>
                <w:szCs w:val="20"/>
              </w:rPr>
              <w:t xml:space="preserve"> </w:t>
            </w:r>
            <w:r w:rsidR="00D76DAF" w:rsidRPr="004E7666">
              <w:rPr>
                <w:rFonts w:ascii="Arial" w:hAnsi="Arial" w:cs="Arial"/>
                <w:b/>
                <w:position w:val="-20"/>
                <w:sz w:val="20"/>
                <w:szCs w:val="20"/>
              </w:rPr>
              <w:object w:dxaOrig="2380" w:dyaOrig="540" w14:anchorId="1096347D">
                <v:shape id="_x0000_i1195" type="#_x0000_t75" style="width:118.9pt;height:27.25pt" o:ole="">
                  <v:imagedata r:id="rId356" o:title=""/>
                </v:shape>
                <o:OLEObject Type="Embed" ProgID="Equation.DSMT4" ShapeID="_x0000_i1195" DrawAspect="Content" ObjectID="_1548075782" r:id="rId357"/>
              </w:object>
            </w:r>
            <w:r w:rsidRPr="004E7666">
              <w:rPr>
                <w:rFonts w:ascii="Arial" w:hAnsi="Arial" w:cs="Arial"/>
                <w:sz w:val="20"/>
                <w:szCs w:val="20"/>
              </w:rPr>
              <w:t xml:space="preserve"> , so the point is located 10 units up from </w:t>
            </w:r>
            <w:r w:rsidR="00D76DAF" w:rsidRPr="004E7666">
              <w:rPr>
                <w:rFonts w:ascii="Arial" w:hAnsi="Arial" w:cs="Arial"/>
                <w:b/>
                <w:i/>
                <w:position w:val="-12"/>
                <w:sz w:val="20"/>
                <w:szCs w:val="20"/>
              </w:rPr>
              <w:object w:dxaOrig="720" w:dyaOrig="340" w14:anchorId="6D684878">
                <v:shape id="_x0000_i1196" type="#_x0000_t75" style="width:32.75pt;height:16.9pt" o:ole="">
                  <v:imagedata r:id="rId358" o:title=""/>
                </v:shape>
                <o:OLEObject Type="Embed" ProgID="Equation.DSMT4" ShapeID="_x0000_i1196" DrawAspect="Content" ObjectID="_1548075783" r:id="rId359"/>
              </w:object>
            </w:r>
            <w:r w:rsidR="009C5336" w:rsidRPr="004E7666">
              <w:rPr>
                <w:rFonts w:ascii="Arial" w:hAnsi="Arial" w:cs="Arial"/>
                <w:b/>
                <w:i/>
                <w:sz w:val="20"/>
                <w:szCs w:val="20"/>
              </w:rPr>
              <w:t xml:space="preserve"> </w:t>
            </w:r>
            <w:r w:rsidRPr="004E7666">
              <w:rPr>
                <w:rFonts w:ascii="Arial" w:hAnsi="Arial" w:cs="Arial"/>
                <w:sz w:val="20"/>
                <w:szCs w:val="20"/>
              </w:rPr>
              <w:t>and the</w:t>
            </w:r>
            <w:r w:rsidR="00D76DAF" w:rsidRPr="004E7666">
              <w:rPr>
                <w:rFonts w:ascii="Arial" w:hAnsi="Arial" w:cs="Arial"/>
                <w:sz w:val="20"/>
                <w:szCs w:val="20"/>
              </w:rPr>
              <w:t xml:space="preserve"> </w:t>
            </w:r>
            <w:r w:rsidR="00D76DAF" w:rsidRPr="004E7666">
              <w:rPr>
                <w:rFonts w:ascii="Arial" w:hAnsi="Arial" w:cs="Arial"/>
                <w:b/>
                <w:position w:val="-6"/>
                <w:sz w:val="20"/>
                <w:szCs w:val="20"/>
              </w:rPr>
              <w:object w:dxaOrig="800" w:dyaOrig="260" w14:anchorId="54B1121D">
                <v:shape id="_x0000_i1197" type="#_x0000_t75" style="width:39.8pt;height:12.55pt" o:ole="">
                  <v:imagedata r:id="rId360" o:title=""/>
                </v:shape>
                <o:OLEObject Type="Embed" ProgID="Equation.DSMT4" ShapeID="_x0000_i1197" DrawAspect="Content" ObjectID="_1548075784" r:id="rId361"/>
              </w:object>
            </w:r>
            <w:r w:rsidRPr="004E7666">
              <w:rPr>
                <w:rFonts w:ascii="Arial" w:hAnsi="Arial" w:cs="Arial"/>
                <w:sz w:val="20"/>
                <w:szCs w:val="20"/>
              </w:rPr>
              <w:t xml:space="preserve"> indicates that the point is 8 units to the left from </w:t>
            </w:r>
            <w:r w:rsidR="00D76DAF" w:rsidRPr="004E7666">
              <w:rPr>
                <w:rFonts w:ascii="Arial" w:hAnsi="Arial" w:cs="Arial"/>
                <w:b/>
                <w:i/>
                <w:position w:val="-12"/>
                <w:sz w:val="20"/>
                <w:szCs w:val="20"/>
              </w:rPr>
              <w:object w:dxaOrig="720" w:dyaOrig="340" w14:anchorId="2810B961">
                <v:shape id="_x0000_i1198" type="#_x0000_t75" style="width:32.75pt;height:16.9pt" o:ole="">
                  <v:imagedata r:id="rId358" o:title=""/>
                </v:shape>
                <o:OLEObject Type="Embed" ProgID="Equation.DSMT4" ShapeID="_x0000_i1198" DrawAspect="Content" ObjectID="_1548075785" r:id="rId362"/>
              </w:object>
            </w:r>
            <w:r w:rsidR="009C5336" w:rsidRPr="004E7666">
              <w:rPr>
                <w:rFonts w:ascii="Arial" w:hAnsi="Arial" w:cs="Arial"/>
                <w:sz w:val="20"/>
                <w:szCs w:val="20"/>
              </w:rPr>
              <w:t xml:space="preserve">. </w:t>
            </w:r>
            <w:r w:rsidRPr="004E7666">
              <w:rPr>
                <w:rFonts w:ascii="Arial" w:hAnsi="Arial" w:cs="Arial"/>
                <w:sz w:val="20"/>
                <w:szCs w:val="20"/>
              </w:rPr>
              <w:t xml:space="preserve">The point is located at </w:t>
            </w:r>
            <w:proofErr w:type="gramStart"/>
            <w:r w:rsidRPr="004E7666">
              <w:rPr>
                <w:rFonts w:ascii="Arial" w:hAnsi="Arial" w:cs="Arial"/>
                <w:sz w:val="20"/>
                <w:szCs w:val="20"/>
              </w:rPr>
              <w:t>coordinate</w:t>
            </w:r>
            <w:r w:rsidR="00CE5CA5" w:rsidRPr="004E7666">
              <w:rPr>
                <w:rFonts w:ascii="Arial" w:hAnsi="Arial" w:cs="Arial"/>
                <w:sz w:val="20"/>
                <w:szCs w:val="20"/>
              </w:rPr>
              <w:t xml:space="preserve"> </w:t>
            </w:r>
            <w:proofErr w:type="gramEnd"/>
            <w:r w:rsidR="00CE5CA5" w:rsidRPr="004E7666">
              <w:rPr>
                <w:rFonts w:ascii="Arial" w:hAnsi="Arial" w:cs="Arial"/>
                <w:b/>
                <w:i/>
                <w:position w:val="-12"/>
                <w:sz w:val="20"/>
                <w:szCs w:val="20"/>
              </w:rPr>
              <w:object w:dxaOrig="2000" w:dyaOrig="340" w14:anchorId="24A485B9">
                <v:shape id="_x0000_i1199" type="#_x0000_t75" style="width:92.75pt;height:16.9pt" o:ole="">
                  <v:imagedata r:id="rId363" o:title=""/>
                </v:shape>
                <o:OLEObject Type="Embed" ProgID="Equation.DSMT4" ShapeID="_x0000_i1199" DrawAspect="Content" ObjectID="_1548075786" r:id="rId364"/>
              </w:object>
            </w:r>
            <w:r w:rsidRPr="004E7666">
              <w:rPr>
                <w:rFonts w:ascii="Arial" w:hAnsi="Arial" w:cs="Arial"/>
                <w:sz w:val="20"/>
                <w:szCs w:val="20"/>
              </w:rPr>
              <w:t>.</w:t>
            </w:r>
          </w:p>
        </w:tc>
      </w:tr>
      <w:tr w:rsidR="005F32F4" w:rsidRPr="004E7666" w:rsidTr="00C44F96">
        <w:trPr>
          <w:cantSplit/>
        </w:trPr>
        <w:tc>
          <w:tcPr>
            <w:tcW w:w="5055" w:type="dxa"/>
          </w:tcPr>
          <w:p w:rsidR="005F32F4" w:rsidRPr="004E7666" w:rsidRDefault="009C5336" w:rsidP="00BC7743">
            <w:pPr>
              <w:pStyle w:val="ListParagraph"/>
              <w:numPr>
                <w:ilvl w:val="0"/>
                <w:numId w:val="3"/>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Select Line. </w:t>
            </w:r>
            <w:r w:rsidR="005F32F4" w:rsidRPr="004E7666">
              <w:rPr>
                <w:rFonts w:ascii="Arial" w:hAnsi="Arial" w:cs="Arial"/>
                <w:b/>
                <w:i/>
                <w:sz w:val="20"/>
                <w:szCs w:val="20"/>
              </w:rPr>
              <w:t xml:space="preserve">What is the point-slope equation of this line? Use </w:t>
            </w:r>
            <w:r w:rsidR="005F32F4" w:rsidRPr="004E7666">
              <w:rPr>
                <w:rFonts w:ascii="Arial" w:hAnsi="Arial" w:cs="Arial"/>
                <w:b/>
                <w:sz w:val="20"/>
                <w:szCs w:val="20"/>
              </w:rPr>
              <w:t>Show Equation</w:t>
            </w:r>
            <w:r w:rsidR="005F32F4" w:rsidRPr="004E7666">
              <w:rPr>
                <w:rFonts w:ascii="Arial" w:hAnsi="Arial" w:cs="Arial"/>
                <w:b/>
                <w:i/>
                <w:sz w:val="20"/>
                <w:szCs w:val="20"/>
              </w:rPr>
              <w:t xml:space="preserve"> to check your answer.</w:t>
            </w:r>
          </w:p>
        </w:tc>
        <w:tc>
          <w:tcPr>
            <w:tcW w:w="4593" w:type="dxa"/>
          </w:tcPr>
          <w:p w:rsidR="005F32F4" w:rsidRPr="004E7666" w:rsidRDefault="005F32F4" w:rsidP="00BC7743">
            <w:pPr>
              <w:spacing w:after="120" w:line="280" w:lineRule="atLeast"/>
              <w:rPr>
                <w:rFonts w:ascii="Arial" w:hAnsi="Arial" w:cs="Arial"/>
                <w:sz w:val="20"/>
                <w:szCs w:val="20"/>
              </w:rPr>
            </w:pPr>
            <w:r w:rsidRPr="004E7666">
              <w:rPr>
                <w:rFonts w:ascii="Arial" w:hAnsi="Arial" w:cs="Arial"/>
                <w:sz w:val="20"/>
                <w:szCs w:val="20"/>
              </w:rPr>
              <w:t>Answer</w:t>
            </w:r>
            <w:proofErr w:type="gramStart"/>
            <w:r w:rsidRPr="004E7666">
              <w:rPr>
                <w:rFonts w:ascii="Arial" w:hAnsi="Arial" w:cs="Arial"/>
                <w:sz w:val="20"/>
                <w:szCs w:val="20"/>
              </w:rPr>
              <w:t>:</w:t>
            </w:r>
            <w:r w:rsidR="004E7666" w:rsidRPr="004E7666">
              <w:rPr>
                <w:rFonts w:ascii="Arial" w:hAnsi="Arial" w:cs="Arial"/>
                <w:sz w:val="20"/>
                <w:szCs w:val="20"/>
              </w:rPr>
              <w:t xml:space="preserve"> </w:t>
            </w:r>
            <w:r w:rsidR="00D76DAF" w:rsidRPr="004E7666">
              <w:rPr>
                <w:rFonts w:ascii="Arial" w:hAnsi="Arial" w:cs="Arial"/>
                <w:b/>
                <w:i/>
                <w:position w:val="-20"/>
                <w:sz w:val="20"/>
                <w:szCs w:val="20"/>
              </w:rPr>
              <w:object w:dxaOrig="1579" w:dyaOrig="540" w14:anchorId="56AAC89F">
                <v:shape id="_x0000_i1200" type="#_x0000_t75" style="width:73.65pt;height:26.2pt" o:ole="">
                  <v:imagedata r:id="rId365" o:title=""/>
                </v:shape>
                <o:OLEObject Type="Embed" ProgID="Equation.DSMT4" ShapeID="_x0000_i1200" DrawAspect="Content" ObjectID="_1548075787" r:id="rId366"/>
              </w:object>
            </w:r>
            <w:r w:rsidRPr="004E7666">
              <w:rPr>
                <w:rFonts w:ascii="Arial" w:hAnsi="Arial" w:cs="Arial"/>
                <w:sz w:val="20"/>
                <w:szCs w:val="20"/>
              </w:rPr>
              <w:t xml:space="preserve"> .</w:t>
            </w: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5"/>
        <w:gridCol w:w="4593"/>
      </w:tblGrid>
      <w:tr w:rsidR="005F3778" w:rsidRPr="004E7666" w:rsidTr="0037111E">
        <w:trPr>
          <w:cantSplit/>
        </w:trPr>
        <w:tc>
          <w:tcPr>
            <w:tcW w:w="9648" w:type="dxa"/>
            <w:gridSpan w:val="2"/>
            <w:shd w:val="clear" w:color="auto" w:fill="D9D9D9" w:themeFill="background1" w:themeFillShade="D9"/>
          </w:tcPr>
          <w:p w:rsidR="005F3778" w:rsidRPr="004E7666" w:rsidRDefault="005F3778" w:rsidP="00BC7743">
            <w:pPr>
              <w:spacing w:after="120" w:line="280" w:lineRule="atLeast"/>
              <w:rPr>
                <w:rFonts w:ascii="Arial" w:hAnsi="Arial" w:cs="Arial"/>
                <w:sz w:val="20"/>
                <w:szCs w:val="20"/>
              </w:rPr>
            </w:pPr>
            <w:r w:rsidRPr="004E7666">
              <w:rPr>
                <w:sz w:val="20"/>
                <w:szCs w:val="20"/>
              </w:rPr>
              <w:lastRenderedPageBreak/>
              <w:br w:type="page"/>
            </w:r>
            <w:r w:rsidRPr="004E7666">
              <w:rPr>
                <w:sz w:val="20"/>
                <w:szCs w:val="20"/>
              </w:rPr>
              <w:br w:type="page"/>
            </w:r>
            <w:r w:rsidRPr="004E7666">
              <w:rPr>
                <w:rFonts w:ascii="Arial" w:hAnsi="Arial" w:cs="Arial"/>
                <w:noProof/>
                <w:sz w:val="20"/>
                <w:szCs w:val="20"/>
              </w:rPr>
              <w:drawing>
                <wp:inline distT="0" distB="0" distL="0" distR="0" wp14:anchorId="32D92F14" wp14:editId="50EFF2FF">
                  <wp:extent cx="219456" cy="219456"/>
                  <wp:effectExtent l="0" t="0" r="28575" b="28575"/>
                  <wp:docPr id="30" name="Picture 30"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Class Discussion (continued)</w:t>
            </w:r>
          </w:p>
        </w:tc>
      </w:tr>
      <w:tr w:rsidR="005F32F4" w:rsidRPr="004E7666" w:rsidTr="00C44F96">
        <w:trPr>
          <w:cantSplit/>
        </w:trPr>
        <w:tc>
          <w:tcPr>
            <w:tcW w:w="5055" w:type="dxa"/>
          </w:tcPr>
          <w:p w:rsidR="005F32F4" w:rsidRPr="004E7666" w:rsidRDefault="005F32F4" w:rsidP="00BC7743">
            <w:pPr>
              <w:pStyle w:val="ListParagraph"/>
              <w:numPr>
                <w:ilvl w:val="0"/>
                <w:numId w:val="3"/>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Do the coordinates of the point </w:t>
            </w:r>
            <w:r w:rsidR="004D4B10" w:rsidRPr="004D4B10">
              <w:rPr>
                <w:position w:val="-12"/>
              </w:rPr>
              <w:object w:dxaOrig="780" w:dyaOrig="340" w14:anchorId="587665B2">
                <v:shape id="_x0000_i1201" type="#_x0000_t75" style="width:39.25pt;height:16.9pt" o:ole="">
                  <v:imagedata r:id="rId367" o:title=""/>
                </v:shape>
                <o:OLEObject Type="Embed" ProgID="Equation.DSMT4" ShapeID="_x0000_i1201" DrawAspect="Content" ObjectID="_1548075788" r:id="rId368"/>
              </w:object>
            </w:r>
            <w:r w:rsidRPr="004E7666">
              <w:rPr>
                <w:rFonts w:ascii="Arial" w:hAnsi="Arial" w:cs="Arial"/>
                <w:b/>
                <w:i/>
                <w:sz w:val="20"/>
                <w:szCs w:val="20"/>
              </w:rPr>
              <w:t>satisfy this equation for the line?</w:t>
            </w:r>
          </w:p>
        </w:tc>
        <w:tc>
          <w:tcPr>
            <w:tcW w:w="4593" w:type="dxa"/>
          </w:tcPr>
          <w:p w:rsidR="005F32F4" w:rsidRPr="004E7666" w:rsidRDefault="005F32F4" w:rsidP="00BC7743">
            <w:pPr>
              <w:spacing w:after="120" w:line="280" w:lineRule="atLeast"/>
              <w:rPr>
                <w:rFonts w:ascii="Arial" w:hAnsi="Arial" w:cs="Arial"/>
                <w:sz w:val="20"/>
                <w:szCs w:val="20"/>
              </w:rPr>
            </w:pPr>
            <w:r w:rsidRPr="004E7666">
              <w:rPr>
                <w:rFonts w:ascii="Arial" w:hAnsi="Arial" w:cs="Arial"/>
                <w:sz w:val="20"/>
                <w:szCs w:val="20"/>
              </w:rPr>
              <w:t>Answer: Yes, since</w:t>
            </w:r>
            <w:r w:rsidR="004E7666" w:rsidRPr="004E7666">
              <w:rPr>
                <w:rFonts w:ascii="Arial" w:hAnsi="Arial" w:cs="Arial"/>
                <w:sz w:val="20"/>
                <w:szCs w:val="20"/>
              </w:rPr>
              <w:t xml:space="preserve"> </w:t>
            </w:r>
            <w:r w:rsidR="00D76DAF" w:rsidRPr="004E7666">
              <w:rPr>
                <w:rFonts w:ascii="Arial" w:hAnsi="Arial" w:cs="Arial"/>
                <w:b/>
                <w:i/>
                <w:position w:val="-12"/>
                <w:sz w:val="20"/>
                <w:szCs w:val="20"/>
              </w:rPr>
              <w:object w:dxaOrig="1200" w:dyaOrig="340" w14:anchorId="51284750">
                <v:shape id="_x0000_i1202" type="#_x0000_t75" style="width:55.1pt;height:16.9pt" o:ole="">
                  <v:imagedata r:id="rId369" o:title=""/>
                </v:shape>
                <o:OLEObject Type="Embed" ProgID="Equation.DSMT4" ShapeID="_x0000_i1202" DrawAspect="Content" ObjectID="_1548075789" r:id="rId370"/>
              </w:object>
            </w:r>
            <w:r w:rsidR="00D76DAF" w:rsidRPr="004E7666">
              <w:rPr>
                <w:rFonts w:ascii="Arial" w:hAnsi="Arial" w:cs="Arial"/>
                <w:sz w:val="20"/>
                <w:szCs w:val="20"/>
              </w:rPr>
              <w:t xml:space="preserve"> </w:t>
            </w:r>
            <w:r w:rsidRPr="004E7666">
              <w:rPr>
                <w:rFonts w:ascii="Arial" w:hAnsi="Arial" w:cs="Arial"/>
                <w:sz w:val="20"/>
                <w:szCs w:val="20"/>
              </w:rPr>
              <w:t>and</w:t>
            </w:r>
            <w:r w:rsidR="004E7666" w:rsidRPr="004E7666">
              <w:rPr>
                <w:rFonts w:ascii="Arial" w:hAnsi="Arial" w:cs="Arial"/>
                <w:sz w:val="20"/>
                <w:szCs w:val="20"/>
              </w:rPr>
              <w:t xml:space="preserve"> </w:t>
            </w:r>
            <w:r w:rsidR="00D76DAF" w:rsidRPr="004E7666">
              <w:rPr>
                <w:rFonts w:ascii="Arial" w:hAnsi="Arial" w:cs="Arial"/>
                <w:b/>
                <w:i/>
                <w:position w:val="-20"/>
                <w:sz w:val="20"/>
                <w:szCs w:val="20"/>
              </w:rPr>
              <w:object w:dxaOrig="1880" w:dyaOrig="540" w14:anchorId="1144A640">
                <v:shape id="_x0000_i1203" type="#_x0000_t75" style="width:87.8pt;height:26.2pt" o:ole="">
                  <v:imagedata r:id="rId371" o:title=""/>
                </v:shape>
                <o:OLEObject Type="Embed" ProgID="Equation.DSMT4" ShapeID="_x0000_i1203" DrawAspect="Content" ObjectID="_1548075790" r:id="rId372"/>
              </w:object>
            </w:r>
          </w:p>
        </w:tc>
      </w:tr>
      <w:tr w:rsidR="005F32F4" w:rsidRPr="004E7666" w:rsidTr="00C44F96">
        <w:trPr>
          <w:cantSplit/>
        </w:trPr>
        <w:tc>
          <w:tcPr>
            <w:tcW w:w="5055" w:type="dxa"/>
          </w:tcPr>
          <w:p w:rsidR="005F32F4" w:rsidRPr="004E7666" w:rsidRDefault="005F32F4" w:rsidP="00BC7743">
            <w:pPr>
              <w:pStyle w:val="ListParagraph"/>
              <w:numPr>
                <w:ilvl w:val="0"/>
                <w:numId w:val="3"/>
              </w:numPr>
              <w:spacing w:after="120" w:line="280" w:lineRule="atLeast"/>
              <w:ind w:left="540"/>
              <w:contextualSpacing w:val="0"/>
              <w:rPr>
                <w:rFonts w:ascii="Arial" w:hAnsi="Arial" w:cs="Arial"/>
                <w:b/>
                <w:sz w:val="20"/>
                <w:szCs w:val="20"/>
              </w:rPr>
            </w:pPr>
            <w:r w:rsidRPr="004E7666">
              <w:rPr>
                <w:rFonts w:ascii="Arial" w:hAnsi="Arial" w:cs="Arial"/>
                <w:b/>
                <w:sz w:val="20"/>
                <w:szCs w:val="20"/>
              </w:rPr>
              <w:t>Is the origin (0,</w:t>
            </w:r>
            <w:r w:rsidR="00CE5CA5" w:rsidRPr="004E7666">
              <w:rPr>
                <w:rFonts w:ascii="Arial" w:hAnsi="Arial" w:cs="Arial"/>
                <w:b/>
                <w:sz w:val="20"/>
                <w:szCs w:val="20"/>
              </w:rPr>
              <w:t xml:space="preserve"> </w:t>
            </w:r>
            <w:r w:rsidRPr="004E7666">
              <w:rPr>
                <w:rFonts w:ascii="Arial" w:hAnsi="Arial" w:cs="Arial"/>
                <w:b/>
                <w:sz w:val="20"/>
                <w:szCs w:val="20"/>
              </w:rPr>
              <w:t>0) on this line? Explain why or why not</w:t>
            </w:r>
            <w:r w:rsidR="004F66E7">
              <w:rPr>
                <w:rFonts w:ascii="Arial" w:hAnsi="Arial" w:cs="Arial"/>
                <w:b/>
                <w:sz w:val="20"/>
                <w:szCs w:val="20"/>
              </w:rPr>
              <w:t>.</w:t>
            </w:r>
          </w:p>
        </w:tc>
        <w:tc>
          <w:tcPr>
            <w:tcW w:w="4593" w:type="dxa"/>
          </w:tcPr>
          <w:p w:rsidR="005F32F4" w:rsidRPr="004E7666" w:rsidRDefault="005F32F4" w:rsidP="00BC7743">
            <w:pPr>
              <w:spacing w:after="120" w:line="280" w:lineRule="atLeast"/>
              <w:rPr>
                <w:rFonts w:ascii="Arial" w:hAnsi="Arial" w:cs="Arial"/>
                <w:sz w:val="20"/>
                <w:szCs w:val="20"/>
              </w:rPr>
            </w:pPr>
            <w:r w:rsidRPr="004E7666">
              <w:rPr>
                <w:rFonts w:ascii="Arial" w:hAnsi="Arial" w:cs="Arial"/>
                <w:sz w:val="20"/>
                <w:szCs w:val="20"/>
              </w:rPr>
              <w:t>Answer: The origin is not on this line, because</w:t>
            </w:r>
            <w:r w:rsidR="00CE5CA5" w:rsidRPr="004E7666">
              <w:rPr>
                <w:rFonts w:ascii="Arial" w:hAnsi="Arial" w:cs="Arial"/>
                <w:b/>
                <w:i/>
                <w:position w:val="-12"/>
                <w:sz w:val="20"/>
                <w:szCs w:val="20"/>
              </w:rPr>
              <w:object w:dxaOrig="1080" w:dyaOrig="340" w14:anchorId="11AAA518">
                <v:shape id="_x0000_i1204" type="#_x0000_t75" style="width:50.2pt;height:16.9pt" o:ole="">
                  <v:imagedata r:id="rId373" o:title=""/>
                </v:shape>
                <o:OLEObject Type="Embed" ProgID="Equation.DSMT4" ShapeID="_x0000_i1204" DrawAspect="Content" ObjectID="_1548075791" r:id="rId374"/>
              </w:object>
            </w:r>
            <w:r w:rsidRPr="004E7666">
              <w:rPr>
                <w:rFonts w:ascii="Arial" w:hAnsi="Arial" w:cs="Arial"/>
                <w:sz w:val="20"/>
                <w:szCs w:val="20"/>
              </w:rPr>
              <w:t>, but</w:t>
            </w:r>
            <w:r w:rsidR="00CE5CA5" w:rsidRPr="004E7666">
              <w:rPr>
                <w:rFonts w:ascii="Arial" w:hAnsi="Arial" w:cs="Arial"/>
                <w:sz w:val="20"/>
                <w:szCs w:val="20"/>
              </w:rPr>
              <w:t xml:space="preserve"> </w:t>
            </w:r>
            <w:r w:rsidR="00CE5CA5" w:rsidRPr="004E7666">
              <w:rPr>
                <w:rFonts w:ascii="Arial" w:hAnsi="Arial" w:cs="Arial"/>
                <w:b/>
                <w:i/>
                <w:position w:val="-20"/>
                <w:sz w:val="20"/>
                <w:szCs w:val="20"/>
              </w:rPr>
              <w:object w:dxaOrig="3220" w:dyaOrig="540" w14:anchorId="5A8C33E7">
                <v:shape id="_x0000_i1205" type="#_x0000_t75" style="width:150.55pt;height:26.2pt" o:ole="">
                  <v:imagedata r:id="rId375" o:title=""/>
                </v:shape>
                <o:OLEObject Type="Embed" ProgID="Equation.DSMT4" ShapeID="_x0000_i1205" DrawAspect="Content" ObjectID="_1548075792" r:id="rId376"/>
              </w:object>
            </w:r>
            <w:r w:rsidRPr="004E7666">
              <w:rPr>
                <w:rFonts w:ascii="Arial" w:hAnsi="Arial" w:cs="Arial"/>
                <w:sz w:val="20"/>
                <w:szCs w:val="20"/>
              </w:rPr>
              <w:t xml:space="preserve"> (The line passes close to (0,</w:t>
            </w:r>
            <w:r w:rsidR="00CE5CA5" w:rsidRPr="004E7666">
              <w:rPr>
                <w:rFonts w:ascii="Arial" w:hAnsi="Arial" w:cs="Arial"/>
                <w:sz w:val="20"/>
                <w:szCs w:val="20"/>
              </w:rPr>
              <w:t xml:space="preserve"> </w:t>
            </w:r>
            <w:r w:rsidRPr="004E7666">
              <w:rPr>
                <w:rFonts w:ascii="Arial" w:hAnsi="Arial" w:cs="Arial"/>
                <w:sz w:val="20"/>
                <w:szCs w:val="20"/>
              </w:rPr>
              <w:t>0) but not through it!)</w:t>
            </w:r>
          </w:p>
        </w:tc>
      </w:tr>
      <w:tr w:rsidR="00FF572E" w:rsidRPr="004E7666" w:rsidTr="00C44F96">
        <w:trPr>
          <w:cantSplit/>
        </w:trPr>
        <w:tc>
          <w:tcPr>
            <w:tcW w:w="9648" w:type="dxa"/>
            <w:gridSpan w:val="2"/>
            <w:shd w:val="clear" w:color="auto" w:fill="D9D9D9" w:themeFill="background1" w:themeFillShade="D9"/>
          </w:tcPr>
          <w:p w:rsidR="00FF572E" w:rsidRPr="004E7666" w:rsidRDefault="00FF572E" w:rsidP="00BC7743">
            <w:pPr>
              <w:spacing w:after="120" w:line="280" w:lineRule="atLeast"/>
              <w:rPr>
                <w:rFonts w:ascii="Arial" w:hAnsi="Arial" w:cs="Arial"/>
                <w:sz w:val="20"/>
                <w:szCs w:val="20"/>
              </w:rPr>
            </w:pPr>
            <w:r w:rsidRPr="004E7666">
              <w:rPr>
                <w:rFonts w:ascii="Arial" w:hAnsi="Arial" w:cs="Arial"/>
                <w:b/>
                <w:noProof/>
                <w:sz w:val="20"/>
                <w:szCs w:val="20"/>
              </w:rPr>
              <w:drawing>
                <wp:inline distT="0" distB="0" distL="0" distR="0" wp14:anchorId="5FA4BF79" wp14:editId="4E527D71">
                  <wp:extent cx="283464" cy="219456"/>
                  <wp:effectExtent l="0" t="0" r="2540" b="9525"/>
                  <wp:docPr id="55" name="Picture 55"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4E7666">
              <w:rPr>
                <w:rFonts w:ascii="Arial" w:hAnsi="Arial" w:cs="Arial"/>
                <w:b/>
                <w:sz w:val="20"/>
                <w:szCs w:val="20"/>
              </w:rPr>
              <w:t xml:space="preserve"> Student Activity Questions—Activity </w:t>
            </w:r>
            <w:r w:rsidR="00B12F1D" w:rsidRPr="004E7666">
              <w:rPr>
                <w:rFonts w:ascii="Arial" w:hAnsi="Arial" w:cs="Arial"/>
                <w:b/>
                <w:sz w:val="20"/>
                <w:szCs w:val="20"/>
              </w:rPr>
              <w:t>2</w:t>
            </w:r>
          </w:p>
        </w:tc>
      </w:tr>
      <w:tr w:rsidR="00BB1D8D" w:rsidRPr="004E7666" w:rsidTr="00C44F96">
        <w:trPr>
          <w:cantSplit/>
        </w:trPr>
        <w:tc>
          <w:tcPr>
            <w:tcW w:w="9648" w:type="dxa"/>
            <w:gridSpan w:val="2"/>
            <w:shd w:val="clear" w:color="auto" w:fill="auto"/>
          </w:tcPr>
          <w:p w:rsidR="00BB1D8D" w:rsidRPr="004E7666" w:rsidRDefault="00BB1D8D" w:rsidP="00BC7743">
            <w:pPr>
              <w:spacing w:after="120" w:line="280" w:lineRule="atLeast"/>
              <w:ind w:left="360" w:hanging="360"/>
              <w:rPr>
                <w:rFonts w:ascii="Arial" w:hAnsi="Arial" w:cs="Arial"/>
                <w:b/>
                <w:sz w:val="20"/>
                <w:szCs w:val="20"/>
              </w:rPr>
            </w:pPr>
            <w:r w:rsidRPr="004E7666">
              <w:rPr>
                <w:rFonts w:ascii="Arial" w:hAnsi="Arial" w:cs="Arial"/>
                <w:b/>
                <w:sz w:val="20"/>
                <w:szCs w:val="20"/>
              </w:rPr>
              <w:t>1.</w:t>
            </w:r>
            <w:r w:rsidRPr="004E7666">
              <w:rPr>
                <w:rFonts w:ascii="Arial" w:hAnsi="Arial" w:cs="Arial"/>
                <w:b/>
                <w:sz w:val="20"/>
                <w:szCs w:val="20"/>
              </w:rPr>
              <w:tab/>
              <w:t xml:space="preserve">Find an equation for each of the following lines. If possible, find the point where each line crosses the </w:t>
            </w:r>
            <w:r w:rsidR="004D4B10" w:rsidRPr="004F66E7">
              <w:rPr>
                <w:rFonts w:ascii="Arial" w:hAnsi="Arial" w:cs="Arial"/>
                <w:b/>
                <w:i/>
                <w:sz w:val="20"/>
                <w:szCs w:val="20"/>
              </w:rPr>
              <w:t>y</w:t>
            </w:r>
            <w:r w:rsidRPr="004E7666">
              <w:rPr>
                <w:rFonts w:ascii="Arial" w:hAnsi="Arial" w:cs="Arial"/>
                <w:b/>
                <w:sz w:val="20"/>
                <w:szCs w:val="20"/>
              </w:rPr>
              <w:t xml:space="preserve">–axis and where each line crosses the </w:t>
            </w:r>
            <w:r w:rsidR="004D4B10">
              <w:rPr>
                <w:rFonts w:ascii="Arial" w:hAnsi="Arial" w:cs="Arial"/>
                <w:b/>
                <w:i/>
                <w:sz w:val="20"/>
                <w:szCs w:val="20"/>
              </w:rPr>
              <w:t>x</w:t>
            </w:r>
            <w:r w:rsidRPr="004E7666">
              <w:rPr>
                <w:rFonts w:ascii="Arial" w:hAnsi="Arial" w:cs="Arial"/>
                <w:b/>
                <w:sz w:val="20"/>
                <w:szCs w:val="20"/>
              </w:rPr>
              <w:t>–axis. Use the TNS activity to check your answers.</w:t>
            </w:r>
          </w:p>
          <w:p w:rsidR="00BB1D8D" w:rsidRPr="004E7666" w:rsidRDefault="00BB1D8D" w:rsidP="00BC7743">
            <w:pPr>
              <w:spacing w:after="120" w:line="280" w:lineRule="atLeast"/>
              <w:ind w:left="720" w:hanging="360"/>
              <w:rPr>
                <w:rFonts w:ascii="Arial" w:hAnsi="Arial" w:cs="Arial"/>
                <w:b/>
                <w:sz w:val="20"/>
                <w:szCs w:val="20"/>
              </w:rPr>
            </w:pPr>
            <w:r w:rsidRPr="004E7666">
              <w:rPr>
                <w:rFonts w:ascii="Arial" w:hAnsi="Arial" w:cs="Arial"/>
                <w:b/>
                <w:sz w:val="20"/>
                <w:szCs w:val="20"/>
              </w:rPr>
              <w:t>a.</w:t>
            </w:r>
            <w:r w:rsidRPr="004E7666">
              <w:rPr>
                <w:rFonts w:ascii="Arial" w:hAnsi="Arial" w:cs="Arial"/>
                <w:b/>
                <w:sz w:val="20"/>
                <w:szCs w:val="20"/>
              </w:rPr>
              <w:tab/>
              <w:t xml:space="preserve">The line that contains the point </w:t>
            </w:r>
            <w:r w:rsidRPr="004E7666">
              <w:rPr>
                <w:rFonts w:ascii="Arial" w:hAnsi="Arial" w:cs="Arial"/>
                <w:b/>
                <w:i/>
                <w:position w:val="-12"/>
                <w:sz w:val="20"/>
                <w:szCs w:val="20"/>
              </w:rPr>
              <w:object w:dxaOrig="720" w:dyaOrig="340" w14:anchorId="59F8A46F">
                <v:shape id="_x0000_i1206" type="#_x0000_t75" style="width:32.75pt;height:16.9pt" o:ole="">
                  <v:imagedata r:id="rId377" o:title=""/>
                </v:shape>
                <o:OLEObject Type="Embed" ProgID="Equation.DSMT4" ShapeID="_x0000_i1206" DrawAspect="Content" ObjectID="_1548075793" r:id="rId378"/>
              </w:object>
            </w:r>
            <w:r w:rsidRPr="004E7666">
              <w:rPr>
                <w:rFonts w:ascii="Arial" w:hAnsi="Arial" w:cs="Arial"/>
                <w:b/>
                <w:sz w:val="20"/>
                <w:szCs w:val="20"/>
              </w:rPr>
              <w:t xml:space="preserve"> (-2, 5) and </w:t>
            </w:r>
            <w:proofErr w:type="gramStart"/>
            <w:r w:rsidRPr="004E7666">
              <w:rPr>
                <w:rFonts w:ascii="Arial" w:hAnsi="Arial" w:cs="Arial"/>
                <w:b/>
                <w:sz w:val="20"/>
                <w:szCs w:val="20"/>
              </w:rPr>
              <w:t xml:space="preserve">slope </w:t>
            </w:r>
            <w:proofErr w:type="gramEnd"/>
            <w:r w:rsidRPr="004E7666">
              <w:rPr>
                <w:rFonts w:ascii="Arial" w:hAnsi="Arial" w:cs="Arial"/>
                <w:b/>
                <w:i/>
                <w:position w:val="-20"/>
                <w:sz w:val="20"/>
                <w:szCs w:val="20"/>
              </w:rPr>
              <w:object w:dxaOrig="220" w:dyaOrig="540" w14:anchorId="32C910C4">
                <v:shape id="_x0000_i1207" type="#_x0000_t75" style="width:9.8pt;height:26.2pt" o:ole="">
                  <v:imagedata r:id="rId379" o:title=""/>
                </v:shape>
                <o:OLEObject Type="Embed" ProgID="Equation.DSMT4" ShapeID="_x0000_i1207" DrawAspect="Content" ObjectID="_1548075794" r:id="rId380"/>
              </w:object>
            </w:r>
            <w:r w:rsidRPr="004E7666">
              <w:rPr>
                <w:rFonts w:ascii="Arial" w:hAnsi="Arial" w:cs="Arial"/>
                <w:b/>
                <w:sz w:val="20"/>
                <w:szCs w:val="20"/>
              </w:rPr>
              <w:t>.</w:t>
            </w:r>
          </w:p>
          <w:p w:rsidR="00BB1D8D" w:rsidRPr="004E7666" w:rsidRDefault="00BB1D8D" w:rsidP="00BC7743">
            <w:pPr>
              <w:spacing w:after="120" w:line="280" w:lineRule="atLeast"/>
              <w:ind w:left="720"/>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 xml:space="preserve">Equation in point-slope form is </w:t>
            </w:r>
            <w:r w:rsidRPr="004E7666">
              <w:rPr>
                <w:rFonts w:ascii="Arial" w:hAnsi="Arial" w:cs="Arial"/>
                <w:position w:val="-20"/>
                <w:sz w:val="20"/>
                <w:szCs w:val="20"/>
              </w:rPr>
              <w:object w:dxaOrig="1900" w:dyaOrig="540" w14:anchorId="6694EBE5">
                <v:shape id="_x0000_i1208" type="#_x0000_t75" style="width:94.9pt;height:27.25pt" o:ole="">
                  <v:imagedata r:id="rId381" o:title=""/>
                </v:shape>
                <o:OLEObject Type="Embed" ProgID="Equation.DSMT4" ShapeID="_x0000_i1208" DrawAspect="Content" ObjectID="_1548075795" r:id="rId382"/>
              </w:object>
            </w:r>
            <w:r w:rsidRPr="004E7666">
              <w:rPr>
                <w:rFonts w:ascii="Arial" w:hAnsi="Arial" w:cs="Arial"/>
                <w:sz w:val="20"/>
                <w:szCs w:val="20"/>
              </w:rPr>
              <w:t xml:space="preserve"> </w:t>
            </w:r>
            <w:proofErr w:type="gramStart"/>
            <w:r w:rsidRPr="004E7666">
              <w:rPr>
                <w:rFonts w:ascii="Arial" w:hAnsi="Arial" w:cs="Arial"/>
                <w:sz w:val="20"/>
                <w:szCs w:val="20"/>
              </w:rPr>
              <w:t xml:space="preserve">or </w:t>
            </w:r>
            <w:proofErr w:type="gramEnd"/>
            <w:r w:rsidRPr="004E7666">
              <w:rPr>
                <w:rFonts w:ascii="Arial" w:hAnsi="Arial" w:cs="Arial"/>
                <w:position w:val="-20"/>
                <w:sz w:val="20"/>
                <w:szCs w:val="20"/>
              </w:rPr>
              <w:object w:dxaOrig="1420" w:dyaOrig="540" w14:anchorId="7A2A8EF9">
                <v:shape id="_x0000_i1209" type="#_x0000_t75" style="width:70.35pt;height:27.25pt" o:ole="">
                  <v:imagedata r:id="rId383" o:title=""/>
                </v:shape>
                <o:OLEObject Type="Embed" ProgID="Equation.DSMT4" ShapeID="_x0000_i1209" DrawAspect="Content" ObjectID="_1548075796" r:id="rId384"/>
              </w:object>
            </w:r>
            <w:r w:rsidRPr="004E7666">
              <w:rPr>
                <w:rFonts w:ascii="Arial" w:hAnsi="Arial" w:cs="Arial"/>
                <w:sz w:val="20"/>
                <w:szCs w:val="20"/>
              </w:rPr>
              <w:t xml:space="preserve">. The point where the line crosses the </w:t>
            </w:r>
            <w:r w:rsidRPr="004E7666">
              <w:rPr>
                <w:rFonts w:ascii="Arial" w:hAnsi="Arial" w:cs="Arial"/>
                <w:i/>
                <w:sz w:val="20"/>
                <w:szCs w:val="20"/>
              </w:rPr>
              <w:t>y</w:t>
            </w:r>
            <w:r w:rsidR="004F66E7">
              <w:rPr>
                <w:rFonts w:ascii="Arial" w:hAnsi="Arial" w:cs="Arial"/>
                <w:i/>
                <w:sz w:val="20"/>
                <w:szCs w:val="20"/>
              </w:rPr>
              <w:t>-</w:t>
            </w:r>
            <w:r w:rsidRPr="004E7666">
              <w:rPr>
                <w:rFonts w:ascii="Arial" w:hAnsi="Arial" w:cs="Arial"/>
                <w:sz w:val="20"/>
                <w:szCs w:val="20"/>
              </w:rPr>
              <w:t xml:space="preserve">axis would have first coordinate </w:t>
            </w:r>
            <w:r w:rsidRPr="004E7666">
              <w:rPr>
                <w:rFonts w:ascii="Arial" w:hAnsi="Arial" w:cs="Arial"/>
                <w:i/>
                <w:sz w:val="20"/>
                <w:szCs w:val="20"/>
              </w:rPr>
              <w:t xml:space="preserve">x </w:t>
            </w:r>
            <w:r w:rsidR="009C5336" w:rsidRPr="004E7666">
              <w:rPr>
                <w:rFonts w:ascii="Arial" w:hAnsi="Arial" w:cs="Arial"/>
                <w:sz w:val="20"/>
                <w:szCs w:val="20"/>
              </w:rPr>
              <w:t xml:space="preserve">= 0. </w:t>
            </w:r>
            <w:r w:rsidRPr="004E7666">
              <w:rPr>
                <w:rFonts w:ascii="Arial" w:hAnsi="Arial" w:cs="Arial"/>
                <w:sz w:val="20"/>
                <w:szCs w:val="20"/>
              </w:rPr>
              <w:t xml:space="preserve">The </w:t>
            </w:r>
            <w:r w:rsidR="00412BF4" w:rsidRPr="00412BF4">
              <w:rPr>
                <w:rFonts w:ascii="Arial" w:hAnsi="Arial" w:cs="Arial"/>
                <w:i/>
                <w:sz w:val="20"/>
                <w:szCs w:val="20"/>
              </w:rPr>
              <w:t>y-coordinate</w:t>
            </w:r>
            <w:r w:rsidRPr="004E7666">
              <w:rPr>
                <w:rFonts w:ascii="Arial" w:hAnsi="Arial" w:cs="Arial"/>
                <w:sz w:val="20"/>
                <w:szCs w:val="20"/>
              </w:rPr>
              <w:t xml:space="preserve"> of this point would have to </w:t>
            </w:r>
            <w:proofErr w:type="gramStart"/>
            <w:r w:rsidRPr="004E7666">
              <w:rPr>
                <w:rFonts w:ascii="Arial" w:hAnsi="Arial" w:cs="Arial"/>
                <w:sz w:val="20"/>
                <w:szCs w:val="20"/>
              </w:rPr>
              <w:t xml:space="preserve">satisfy </w:t>
            </w:r>
            <w:proofErr w:type="gramEnd"/>
            <w:r w:rsidRPr="004E7666">
              <w:rPr>
                <w:rFonts w:ascii="Arial" w:hAnsi="Arial" w:cs="Arial"/>
                <w:position w:val="-20"/>
                <w:sz w:val="20"/>
                <w:szCs w:val="20"/>
              </w:rPr>
              <w:object w:dxaOrig="1400" w:dyaOrig="540" w14:anchorId="4DBBDE0B">
                <v:shape id="_x0000_i1210" type="#_x0000_t75" style="width:69.8pt;height:27.25pt" o:ole="">
                  <v:imagedata r:id="rId385" o:title=""/>
                </v:shape>
                <o:OLEObject Type="Embed" ProgID="Equation.DSMT4" ShapeID="_x0000_i1210" DrawAspect="Content" ObjectID="_1548075797" r:id="rId386"/>
              </w:object>
            </w:r>
            <w:r w:rsidRPr="004E7666">
              <w:rPr>
                <w:rFonts w:ascii="Arial" w:hAnsi="Arial" w:cs="Arial"/>
                <w:sz w:val="20"/>
                <w:szCs w:val="20"/>
              </w:rPr>
              <w:t>, so solving for</w:t>
            </w:r>
            <w:r w:rsidR="004E7666" w:rsidRPr="004E7666">
              <w:rPr>
                <w:rFonts w:ascii="Arial" w:hAnsi="Arial" w:cs="Arial"/>
                <w:sz w:val="20"/>
                <w:szCs w:val="20"/>
              </w:rPr>
              <w:t xml:space="preserve"> </w:t>
            </w:r>
            <w:r w:rsidRPr="004E7666">
              <w:rPr>
                <w:rFonts w:ascii="Arial" w:hAnsi="Arial" w:cs="Arial"/>
                <w:i/>
                <w:sz w:val="20"/>
                <w:szCs w:val="20"/>
              </w:rPr>
              <w:t xml:space="preserve">y </w:t>
            </w:r>
            <w:r w:rsidRPr="004E7666">
              <w:rPr>
                <w:rFonts w:ascii="Arial" w:hAnsi="Arial" w:cs="Arial"/>
                <w:sz w:val="20"/>
                <w:szCs w:val="20"/>
              </w:rPr>
              <w:t xml:space="preserve">gives us </w:t>
            </w:r>
            <w:r w:rsidRPr="004E7666">
              <w:rPr>
                <w:rFonts w:ascii="Arial" w:hAnsi="Arial" w:cs="Arial"/>
                <w:position w:val="-20"/>
                <w:sz w:val="20"/>
                <w:szCs w:val="20"/>
              </w:rPr>
              <w:object w:dxaOrig="859" w:dyaOrig="540" w14:anchorId="3B4221F1">
                <v:shape id="_x0000_i1211" type="#_x0000_t75" style="width:42.55pt;height:27.25pt" o:ole="">
                  <v:imagedata r:id="rId387" o:title=""/>
                </v:shape>
                <o:OLEObject Type="Embed" ProgID="Equation.DSMT4" ShapeID="_x0000_i1211" DrawAspect="Content" ObjectID="_1548075798" r:id="rId388"/>
              </w:object>
            </w:r>
            <w:r w:rsidR="004E7666" w:rsidRPr="004E7666">
              <w:rPr>
                <w:rFonts w:ascii="Arial" w:hAnsi="Arial" w:cs="Arial"/>
                <w:sz w:val="20"/>
                <w:szCs w:val="20"/>
              </w:rPr>
              <w:t xml:space="preserve"> </w:t>
            </w:r>
            <w:r w:rsidRPr="004E7666">
              <w:rPr>
                <w:rFonts w:ascii="Arial" w:hAnsi="Arial" w:cs="Arial"/>
                <w:sz w:val="20"/>
                <w:szCs w:val="20"/>
              </w:rPr>
              <w:t xml:space="preserve">or </w:t>
            </w:r>
            <w:r w:rsidRPr="004E7666">
              <w:rPr>
                <w:rFonts w:ascii="Arial" w:hAnsi="Arial" w:cs="Arial"/>
                <w:position w:val="-8"/>
                <w:sz w:val="20"/>
                <w:szCs w:val="20"/>
              </w:rPr>
              <w:object w:dxaOrig="639" w:dyaOrig="279" w14:anchorId="731CDB23">
                <v:shape id="_x0000_i1212" type="#_x0000_t75" style="width:32.2pt;height:14.2pt" o:ole="">
                  <v:imagedata r:id="rId389" o:title=""/>
                </v:shape>
                <o:OLEObject Type="Embed" ProgID="Equation.DSMT4" ShapeID="_x0000_i1212" DrawAspect="Content" ObjectID="_1548075799" r:id="rId390"/>
              </w:object>
            </w:r>
            <w:r w:rsidRPr="004E7666">
              <w:rPr>
                <w:rFonts w:ascii="Arial" w:hAnsi="Arial" w:cs="Arial"/>
                <w:sz w:val="20"/>
                <w:szCs w:val="20"/>
              </w:rPr>
              <w:t xml:space="preserve"> and the point is</w:t>
            </w:r>
            <w:r w:rsidRPr="004E7666">
              <w:rPr>
                <w:rFonts w:ascii="Arial" w:hAnsi="Arial" w:cs="Arial"/>
                <w:position w:val="-10"/>
                <w:sz w:val="20"/>
                <w:szCs w:val="20"/>
              </w:rPr>
              <w:object w:dxaOrig="660" w:dyaOrig="300" w14:anchorId="350FBD95">
                <v:shape id="_x0000_i1213" type="#_x0000_t75" style="width:32.75pt;height:15.25pt" o:ole="">
                  <v:imagedata r:id="rId391" o:title=""/>
                </v:shape>
                <o:OLEObject Type="Embed" ProgID="Equation.DSMT4" ShapeID="_x0000_i1213" DrawAspect="Content" ObjectID="_1548075800" r:id="rId392"/>
              </w:object>
            </w:r>
            <w:r w:rsidRPr="004E7666">
              <w:rPr>
                <w:rFonts w:ascii="Arial" w:hAnsi="Arial" w:cs="Arial"/>
                <w:sz w:val="20"/>
                <w:szCs w:val="20"/>
              </w:rPr>
              <w:t>.</w:t>
            </w:r>
          </w:p>
          <w:p w:rsidR="00BB1D8D" w:rsidRPr="004E7666" w:rsidRDefault="00BB1D8D" w:rsidP="00BC7743">
            <w:pPr>
              <w:spacing w:after="120" w:line="280" w:lineRule="atLeast"/>
              <w:ind w:left="720"/>
              <w:rPr>
                <w:rFonts w:ascii="Arial" w:hAnsi="Arial" w:cs="Arial"/>
                <w:b/>
                <w:sz w:val="20"/>
                <w:szCs w:val="20"/>
              </w:rPr>
            </w:pPr>
            <w:r w:rsidRPr="004E7666">
              <w:rPr>
                <w:rFonts w:ascii="Arial" w:hAnsi="Arial" w:cs="Arial"/>
                <w:sz w:val="20"/>
                <w:szCs w:val="20"/>
              </w:rPr>
              <w:t xml:space="preserve">The point where the line crosses the </w:t>
            </w:r>
            <w:r w:rsidRPr="004E7666">
              <w:rPr>
                <w:rFonts w:ascii="Arial" w:hAnsi="Arial" w:cs="Arial"/>
                <w:i/>
                <w:sz w:val="20"/>
                <w:szCs w:val="20"/>
              </w:rPr>
              <w:t>x</w:t>
            </w:r>
            <w:r w:rsidR="004F66E7">
              <w:rPr>
                <w:rFonts w:ascii="Arial" w:hAnsi="Arial" w:cs="Arial"/>
                <w:sz w:val="20"/>
                <w:szCs w:val="20"/>
              </w:rPr>
              <w:t>-</w:t>
            </w:r>
            <w:r w:rsidRPr="004E7666">
              <w:rPr>
                <w:rFonts w:ascii="Arial" w:hAnsi="Arial" w:cs="Arial"/>
                <w:sz w:val="20"/>
                <w:szCs w:val="20"/>
              </w:rPr>
              <w:t xml:space="preserve">axis would have second </w:t>
            </w:r>
            <w:proofErr w:type="gramStart"/>
            <w:r w:rsidRPr="004E7666">
              <w:rPr>
                <w:rFonts w:ascii="Arial" w:hAnsi="Arial" w:cs="Arial"/>
                <w:sz w:val="20"/>
                <w:szCs w:val="20"/>
              </w:rPr>
              <w:t xml:space="preserve">coordinate </w:t>
            </w:r>
            <w:proofErr w:type="gramEnd"/>
            <w:r w:rsidRPr="004E7666">
              <w:rPr>
                <w:rFonts w:ascii="Arial" w:hAnsi="Arial" w:cs="Arial"/>
                <w:position w:val="-10"/>
                <w:sz w:val="20"/>
                <w:szCs w:val="20"/>
              </w:rPr>
              <w:object w:dxaOrig="540" w:dyaOrig="300" w14:anchorId="37E8DE50">
                <v:shape id="_x0000_i1214" type="#_x0000_t75" style="width:27.25pt;height:15.8pt" o:ole="">
                  <v:imagedata r:id="rId393" o:title=""/>
                </v:shape>
                <o:OLEObject Type="Embed" ProgID="Equation.DSMT4" ShapeID="_x0000_i1214" DrawAspect="Content" ObjectID="_1548075801" r:id="rId394"/>
              </w:object>
            </w:r>
            <w:r w:rsidR="009C5336" w:rsidRPr="004E7666">
              <w:rPr>
                <w:rFonts w:ascii="Arial" w:hAnsi="Arial" w:cs="Arial"/>
                <w:sz w:val="20"/>
                <w:szCs w:val="20"/>
              </w:rPr>
              <w:t xml:space="preserve">. </w:t>
            </w:r>
            <w:r w:rsidRPr="004E7666">
              <w:rPr>
                <w:rFonts w:ascii="Arial" w:hAnsi="Arial" w:cs="Arial"/>
                <w:sz w:val="20"/>
                <w:szCs w:val="20"/>
              </w:rPr>
              <w:t xml:space="preserve">The </w:t>
            </w:r>
            <w:r w:rsidR="00D256B5">
              <w:rPr>
                <w:rFonts w:ascii="Arial" w:hAnsi="Arial" w:cs="Arial"/>
                <w:i/>
                <w:sz w:val="20"/>
                <w:szCs w:val="20"/>
              </w:rPr>
              <w:t>x-</w:t>
            </w:r>
            <w:r w:rsidRPr="004E7666">
              <w:rPr>
                <w:rFonts w:ascii="Arial" w:hAnsi="Arial" w:cs="Arial"/>
                <w:sz w:val="20"/>
                <w:szCs w:val="20"/>
              </w:rPr>
              <w:t xml:space="preserve">coordinate of this point must </w:t>
            </w:r>
            <w:proofErr w:type="gramStart"/>
            <w:r w:rsidRPr="004E7666">
              <w:rPr>
                <w:rFonts w:ascii="Arial" w:hAnsi="Arial" w:cs="Arial"/>
                <w:sz w:val="20"/>
                <w:szCs w:val="20"/>
              </w:rPr>
              <w:t xml:space="preserve">satisfy </w:t>
            </w:r>
            <w:proofErr w:type="gramEnd"/>
            <w:r w:rsidRPr="004E7666">
              <w:rPr>
                <w:rFonts w:ascii="Arial" w:hAnsi="Arial" w:cs="Arial"/>
                <w:position w:val="-20"/>
                <w:sz w:val="20"/>
                <w:szCs w:val="20"/>
              </w:rPr>
              <w:object w:dxaOrig="1400" w:dyaOrig="540" w14:anchorId="7BA56D17">
                <v:shape id="_x0000_i1215" type="#_x0000_t75" style="width:69.8pt;height:27.25pt" o:ole="">
                  <v:imagedata r:id="rId395" o:title=""/>
                </v:shape>
                <o:OLEObject Type="Embed" ProgID="Equation.DSMT4" ShapeID="_x0000_i1215" DrawAspect="Content" ObjectID="_1548075802" r:id="rId396"/>
              </w:object>
            </w:r>
            <w:r w:rsidRPr="004E7666">
              <w:rPr>
                <w:rFonts w:ascii="Arial" w:hAnsi="Arial" w:cs="Arial"/>
                <w:sz w:val="20"/>
                <w:szCs w:val="20"/>
              </w:rPr>
              <w:t>.</w:t>
            </w:r>
            <w:r w:rsidR="004E7666" w:rsidRPr="004E7666">
              <w:rPr>
                <w:rFonts w:ascii="Arial" w:hAnsi="Arial" w:cs="Arial"/>
                <w:sz w:val="20"/>
                <w:szCs w:val="20"/>
              </w:rPr>
              <w:t xml:space="preserve"> </w:t>
            </w:r>
            <w:r w:rsidRPr="004E7666">
              <w:rPr>
                <w:rFonts w:ascii="Arial" w:hAnsi="Arial" w:cs="Arial"/>
                <w:sz w:val="20"/>
                <w:szCs w:val="20"/>
              </w:rPr>
              <w:t xml:space="preserve">Solving for </w:t>
            </w:r>
            <w:r w:rsidRPr="004E7666">
              <w:rPr>
                <w:rFonts w:ascii="Arial" w:hAnsi="Arial" w:cs="Arial"/>
                <w:i/>
                <w:sz w:val="20"/>
                <w:szCs w:val="20"/>
              </w:rPr>
              <w:t xml:space="preserve">x, </w:t>
            </w:r>
            <w:r w:rsidRPr="004E7666">
              <w:rPr>
                <w:rFonts w:ascii="Arial" w:hAnsi="Arial" w:cs="Arial"/>
                <w:sz w:val="20"/>
                <w:szCs w:val="20"/>
              </w:rPr>
              <w:t xml:space="preserve">we have </w:t>
            </w:r>
            <w:r w:rsidRPr="004E7666">
              <w:rPr>
                <w:rFonts w:ascii="Arial" w:hAnsi="Arial" w:cs="Arial"/>
                <w:position w:val="-20"/>
                <w:sz w:val="20"/>
                <w:szCs w:val="20"/>
              </w:rPr>
              <w:object w:dxaOrig="560" w:dyaOrig="540" w14:anchorId="1456F6E1">
                <v:shape id="_x0000_i1216" type="#_x0000_t75" style="width:27.8pt;height:27.25pt" o:ole="">
                  <v:imagedata r:id="rId397" o:title=""/>
                </v:shape>
                <o:OLEObject Type="Embed" ProgID="Equation.DSMT4" ShapeID="_x0000_i1216" DrawAspect="Content" ObjectID="_1548075803" r:id="rId398"/>
              </w:object>
            </w:r>
            <w:r w:rsidR="004E7666" w:rsidRPr="004E7666">
              <w:rPr>
                <w:rFonts w:ascii="Arial" w:hAnsi="Arial" w:cs="Arial"/>
                <w:sz w:val="20"/>
                <w:szCs w:val="20"/>
              </w:rPr>
              <w:t xml:space="preserve"> </w:t>
            </w:r>
            <w:r w:rsidRPr="004E7666">
              <w:rPr>
                <w:rFonts w:ascii="Arial" w:hAnsi="Arial" w:cs="Arial"/>
                <w:sz w:val="20"/>
                <w:szCs w:val="20"/>
              </w:rPr>
              <w:t xml:space="preserve">and the point </w:t>
            </w:r>
            <w:proofErr w:type="gramStart"/>
            <w:r w:rsidRPr="004E7666">
              <w:rPr>
                <w:rFonts w:ascii="Arial" w:hAnsi="Arial" w:cs="Arial"/>
                <w:sz w:val="20"/>
                <w:szCs w:val="20"/>
              </w:rPr>
              <w:t xml:space="preserve">is </w:t>
            </w:r>
            <w:proofErr w:type="gramEnd"/>
            <w:r w:rsidRPr="004E7666">
              <w:rPr>
                <w:rFonts w:ascii="Arial" w:hAnsi="Arial" w:cs="Arial"/>
                <w:position w:val="-24"/>
                <w:sz w:val="20"/>
                <w:szCs w:val="20"/>
              </w:rPr>
              <w:object w:dxaOrig="620" w:dyaOrig="580" w14:anchorId="6749E263">
                <v:shape id="_x0000_i1217" type="#_x0000_t75" style="width:31.65pt;height:29.45pt" o:ole="">
                  <v:imagedata r:id="rId399" o:title=""/>
                </v:shape>
                <o:OLEObject Type="Embed" ProgID="Equation.DSMT4" ShapeID="_x0000_i1217" DrawAspect="Content" ObjectID="_1548075804" r:id="rId400"/>
              </w:object>
            </w:r>
            <w:r w:rsidRPr="004E7666">
              <w:rPr>
                <w:rFonts w:ascii="Arial" w:hAnsi="Arial" w:cs="Arial"/>
                <w:sz w:val="20"/>
                <w:szCs w:val="20"/>
              </w:rPr>
              <w:t>.</w:t>
            </w: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0"/>
        <w:gridCol w:w="3258"/>
      </w:tblGrid>
      <w:tr w:rsidR="00BB1D8D" w:rsidRPr="004E7666" w:rsidTr="00C44F96">
        <w:trPr>
          <w:cantSplit/>
        </w:trPr>
        <w:tc>
          <w:tcPr>
            <w:tcW w:w="9648" w:type="dxa"/>
            <w:gridSpan w:val="2"/>
            <w:shd w:val="clear" w:color="auto" w:fill="D9D9D9" w:themeFill="background1" w:themeFillShade="D9"/>
          </w:tcPr>
          <w:p w:rsidR="00BB1D8D" w:rsidRPr="004E7666" w:rsidRDefault="00BB1D8D" w:rsidP="00BC7743">
            <w:pPr>
              <w:spacing w:after="120" w:line="280" w:lineRule="atLeast"/>
              <w:rPr>
                <w:rFonts w:ascii="Arial" w:hAnsi="Arial" w:cs="Arial"/>
                <w:sz w:val="20"/>
                <w:szCs w:val="20"/>
              </w:rPr>
            </w:pPr>
            <w:r w:rsidRPr="004E7666">
              <w:rPr>
                <w:rFonts w:ascii="Arial" w:hAnsi="Arial" w:cs="Arial"/>
                <w:b/>
                <w:noProof/>
                <w:sz w:val="20"/>
                <w:szCs w:val="20"/>
              </w:rPr>
              <w:lastRenderedPageBreak/>
              <w:drawing>
                <wp:inline distT="0" distB="0" distL="0" distR="0" wp14:anchorId="2CCD69FF" wp14:editId="5F682630">
                  <wp:extent cx="283464" cy="219456"/>
                  <wp:effectExtent l="0" t="0" r="2540" b="9525"/>
                  <wp:docPr id="173" name="Picture 173"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4E7666">
              <w:rPr>
                <w:rFonts w:ascii="Arial" w:hAnsi="Arial" w:cs="Arial"/>
                <w:b/>
                <w:sz w:val="20"/>
                <w:szCs w:val="20"/>
              </w:rPr>
              <w:t xml:space="preserve"> Student Activity Questions—Activity 2 (continued)</w:t>
            </w:r>
          </w:p>
        </w:tc>
      </w:tr>
      <w:tr w:rsidR="00FF572E" w:rsidRPr="004E7666" w:rsidTr="00C44F96">
        <w:trPr>
          <w:cantSplit/>
        </w:trPr>
        <w:tc>
          <w:tcPr>
            <w:tcW w:w="9648" w:type="dxa"/>
            <w:gridSpan w:val="2"/>
            <w:shd w:val="clear" w:color="auto" w:fill="auto"/>
          </w:tcPr>
          <w:p w:rsidR="00FF572E" w:rsidRPr="004E7666" w:rsidRDefault="00FF572E" w:rsidP="00BC7743">
            <w:pPr>
              <w:spacing w:after="120" w:line="280" w:lineRule="atLeast"/>
              <w:ind w:left="720" w:hanging="360"/>
              <w:rPr>
                <w:rFonts w:ascii="Arial" w:hAnsi="Arial" w:cs="Arial"/>
                <w:sz w:val="20"/>
                <w:szCs w:val="20"/>
              </w:rPr>
            </w:pPr>
            <w:r w:rsidRPr="004E7666">
              <w:rPr>
                <w:rFonts w:ascii="Arial" w:hAnsi="Arial" w:cs="Arial"/>
                <w:b/>
                <w:sz w:val="20"/>
                <w:szCs w:val="20"/>
              </w:rPr>
              <w:t>b.</w:t>
            </w:r>
            <w:r w:rsidRPr="004E7666">
              <w:rPr>
                <w:rFonts w:ascii="Arial" w:hAnsi="Arial" w:cs="Arial"/>
                <w:b/>
                <w:sz w:val="20"/>
                <w:szCs w:val="20"/>
              </w:rPr>
              <w:tab/>
            </w:r>
            <w:r w:rsidR="001C0D18" w:rsidRPr="004E7666">
              <w:rPr>
                <w:rFonts w:ascii="Arial" w:hAnsi="Arial" w:cs="Arial"/>
                <w:b/>
                <w:sz w:val="20"/>
                <w:szCs w:val="20"/>
              </w:rPr>
              <w:t xml:space="preserve">The line that that goes through </w:t>
            </w:r>
            <w:r w:rsidR="001C0D18" w:rsidRPr="004E7666">
              <w:rPr>
                <w:rFonts w:ascii="Arial" w:hAnsi="Arial" w:cs="Arial"/>
                <w:b/>
                <w:i/>
                <w:position w:val="-12"/>
                <w:sz w:val="20"/>
                <w:szCs w:val="20"/>
              </w:rPr>
              <w:object w:dxaOrig="720" w:dyaOrig="340" w14:anchorId="404F65CE">
                <v:shape id="_x0000_i1218" type="#_x0000_t75" style="width:32.75pt;height:16.9pt" o:ole="">
                  <v:imagedata r:id="rId377" o:title=""/>
                </v:shape>
                <o:OLEObject Type="Embed" ProgID="Equation.DSMT4" ShapeID="_x0000_i1218" DrawAspect="Content" ObjectID="_1548075805" r:id="rId401"/>
              </w:object>
            </w:r>
            <w:r w:rsidR="001C0D18" w:rsidRPr="004E7666">
              <w:rPr>
                <w:rFonts w:ascii="Arial" w:hAnsi="Arial" w:cs="Arial"/>
                <w:b/>
                <w:i/>
                <w:sz w:val="20"/>
                <w:szCs w:val="20"/>
              </w:rPr>
              <w:t xml:space="preserve"> </w:t>
            </w:r>
            <w:proofErr w:type="gramStart"/>
            <w:r w:rsidR="001C0D18" w:rsidRPr="004E7666">
              <w:rPr>
                <w:rFonts w:ascii="Arial" w:hAnsi="Arial" w:cs="Arial"/>
                <w:b/>
                <w:sz w:val="20"/>
                <w:szCs w:val="20"/>
              </w:rPr>
              <w:t xml:space="preserve">and </w:t>
            </w:r>
            <w:proofErr w:type="gramEnd"/>
            <w:r w:rsidR="001C0D18" w:rsidRPr="004E7666">
              <w:rPr>
                <w:rFonts w:ascii="Arial" w:hAnsi="Arial" w:cs="Arial"/>
                <w:b/>
                <w:i/>
                <w:position w:val="-12"/>
                <w:sz w:val="20"/>
                <w:szCs w:val="20"/>
              </w:rPr>
              <w:object w:dxaOrig="740" w:dyaOrig="340" w14:anchorId="41016195">
                <v:shape id="_x0000_i1219" type="#_x0000_t75" style="width:34.35pt;height:16.9pt" o:ole="">
                  <v:imagedata r:id="rId402" o:title=""/>
                </v:shape>
                <o:OLEObject Type="Embed" ProgID="Equation.DSMT4" ShapeID="_x0000_i1219" DrawAspect="Content" ObjectID="_1548075806" r:id="rId403"/>
              </w:object>
            </w:r>
            <w:r w:rsidR="004F66E7">
              <w:rPr>
                <w:rFonts w:ascii="Arial" w:hAnsi="Arial" w:cs="Arial"/>
                <w:b/>
                <w:i/>
                <w:sz w:val="20"/>
                <w:szCs w:val="20"/>
              </w:rPr>
              <w:t>.</w:t>
            </w:r>
          </w:p>
          <w:p w:rsidR="001C0D18" w:rsidRPr="004E7666" w:rsidRDefault="001C0D18" w:rsidP="00BC7743">
            <w:pPr>
              <w:spacing w:after="120" w:line="280" w:lineRule="atLeast"/>
              <w:ind w:left="720"/>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 xml:space="preserve">First, we can use the two points to figure </w:t>
            </w:r>
            <w:r w:rsidR="009C5336" w:rsidRPr="004E7666">
              <w:rPr>
                <w:rFonts w:ascii="Arial" w:hAnsi="Arial" w:cs="Arial"/>
                <w:sz w:val="20"/>
                <w:szCs w:val="20"/>
              </w:rPr>
              <w:t>out what the slope needs to be.</w:t>
            </w:r>
            <w:r w:rsidRPr="004E7666">
              <w:rPr>
                <w:rFonts w:ascii="Arial" w:hAnsi="Arial" w:cs="Arial"/>
                <w:sz w:val="20"/>
                <w:szCs w:val="20"/>
              </w:rPr>
              <w:t xml:space="preserve"> If we move from point (-2, -5) to (3, -6) the change in </w:t>
            </w:r>
            <w:r w:rsidRPr="004E7666">
              <w:rPr>
                <w:rFonts w:ascii="Arial" w:hAnsi="Arial" w:cs="Arial"/>
                <w:i/>
                <w:sz w:val="20"/>
                <w:szCs w:val="20"/>
              </w:rPr>
              <w:t>y-</w:t>
            </w:r>
            <w:r w:rsidRPr="004E7666">
              <w:rPr>
                <w:rFonts w:ascii="Arial" w:hAnsi="Arial" w:cs="Arial"/>
                <w:sz w:val="20"/>
                <w:szCs w:val="20"/>
              </w:rPr>
              <w:t xml:space="preserve">coordinate values is from </w:t>
            </w:r>
            <w:r w:rsidRPr="004E7666">
              <w:rPr>
                <w:rFonts w:ascii="Arial" w:hAnsi="Arial" w:cs="Arial"/>
                <w:position w:val="-6"/>
                <w:sz w:val="20"/>
                <w:szCs w:val="20"/>
              </w:rPr>
              <w:object w:dxaOrig="300" w:dyaOrig="260" w14:anchorId="6D09717C">
                <v:shape id="_x0000_i1220" type="#_x0000_t75" style="width:15.25pt;height:12.55pt" o:ole="">
                  <v:imagedata r:id="rId404" o:title=""/>
                </v:shape>
                <o:OLEObject Type="Embed" ProgID="Equation.DSMT4" ShapeID="_x0000_i1220" DrawAspect="Content" ObjectID="_1548075807" r:id="rId405"/>
              </w:object>
            </w:r>
            <w:r w:rsidRPr="004E7666">
              <w:rPr>
                <w:rFonts w:ascii="Arial" w:hAnsi="Arial" w:cs="Arial"/>
                <w:sz w:val="20"/>
                <w:szCs w:val="20"/>
              </w:rPr>
              <w:t xml:space="preserve"> </w:t>
            </w:r>
            <w:proofErr w:type="gramStart"/>
            <w:r w:rsidRPr="004E7666">
              <w:rPr>
                <w:rFonts w:ascii="Arial" w:hAnsi="Arial" w:cs="Arial"/>
                <w:sz w:val="20"/>
                <w:szCs w:val="20"/>
              </w:rPr>
              <w:t xml:space="preserve">to </w:t>
            </w:r>
            <w:proofErr w:type="gramEnd"/>
            <w:r w:rsidRPr="004E7666">
              <w:rPr>
                <w:rFonts w:ascii="Arial" w:hAnsi="Arial" w:cs="Arial"/>
                <w:position w:val="-6"/>
                <w:sz w:val="20"/>
                <w:szCs w:val="20"/>
              </w:rPr>
              <w:object w:dxaOrig="300" w:dyaOrig="260" w14:anchorId="1E539284">
                <v:shape id="_x0000_i1221" type="#_x0000_t75" style="width:15.25pt;height:12.55pt" o:ole="">
                  <v:imagedata r:id="rId406" o:title=""/>
                </v:shape>
                <o:OLEObject Type="Embed" ProgID="Equation.DSMT4" ShapeID="_x0000_i1221" DrawAspect="Content" ObjectID="_1548075808" r:id="rId407"/>
              </w:object>
            </w:r>
            <w:r w:rsidRPr="004E7666">
              <w:rPr>
                <w:rFonts w:ascii="Arial" w:hAnsi="Arial" w:cs="Arial"/>
                <w:sz w:val="20"/>
                <w:szCs w:val="20"/>
              </w:rPr>
              <w:t xml:space="preserve">, so </w:t>
            </w:r>
            <w:r w:rsidRPr="004E7666">
              <w:rPr>
                <w:rFonts w:ascii="Arial" w:hAnsi="Arial" w:cs="Arial"/>
                <w:position w:val="-10"/>
                <w:sz w:val="20"/>
                <w:szCs w:val="20"/>
              </w:rPr>
              <w:object w:dxaOrig="740" w:dyaOrig="300" w14:anchorId="07289E29">
                <v:shape id="_x0000_i1222" type="#_x0000_t75" style="width:37.65pt;height:15.25pt" o:ole="">
                  <v:imagedata r:id="rId408" o:title=""/>
                </v:shape>
                <o:OLEObject Type="Embed" ProgID="Equation.DSMT4" ShapeID="_x0000_i1222" DrawAspect="Content" ObjectID="_1548075809" r:id="rId409"/>
              </w:object>
            </w:r>
            <w:r w:rsidRPr="004E7666">
              <w:rPr>
                <w:rFonts w:ascii="Arial" w:hAnsi="Arial" w:cs="Arial"/>
                <w:sz w:val="20"/>
                <w:szCs w:val="20"/>
              </w:rPr>
              <w:t xml:space="preserve">, and the change in </w:t>
            </w:r>
            <w:r w:rsidRPr="004E7666">
              <w:rPr>
                <w:rFonts w:ascii="Arial" w:hAnsi="Arial" w:cs="Arial"/>
                <w:i/>
                <w:sz w:val="20"/>
                <w:szCs w:val="20"/>
              </w:rPr>
              <w:t>x-</w:t>
            </w:r>
            <w:r w:rsidRPr="004E7666">
              <w:rPr>
                <w:rFonts w:ascii="Arial" w:hAnsi="Arial" w:cs="Arial"/>
                <w:sz w:val="20"/>
                <w:szCs w:val="20"/>
              </w:rPr>
              <w:t>coordinate values is from</w:t>
            </w:r>
            <w:r w:rsidR="00223DCD" w:rsidRPr="004E7666">
              <w:rPr>
                <w:rFonts w:ascii="Arial" w:hAnsi="Arial" w:cs="Arial"/>
                <w:sz w:val="20"/>
                <w:szCs w:val="20"/>
              </w:rPr>
              <w:t xml:space="preserve"> </w:t>
            </w:r>
            <w:r w:rsidR="00223DCD" w:rsidRPr="004E7666">
              <w:rPr>
                <w:rFonts w:ascii="Arial" w:hAnsi="Arial" w:cs="Arial"/>
                <w:position w:val="-4"/>
                <w:sz w:val="20"/>
                <w:szCs w:val="20"/>
              </w:rPr>
              <w:object w:dxaOrig="300" w:dyaOrig="240" w14:anchorId="3C4833F5">
                <v:shape id="_x0000_i1223" type="#_x0000_t75" style="width:15.25pt;height:12pt" o:ole="">
                  <v:imagedata r:id="rId410" o:title=""/>
                </v:shape>
                <o:OLEObject Type="Embed" ProgID="Equation.DSMT4" ShapeID="_x0000_i1223" DrawAspect="Content" ObjectID="_1548075810" r:id="rId411"/>
              </w:object>
            </w:r>
            <w:r w:rsidR="004F66E7">
              <w:rPr>
                <w:rFonts w:ascii="Arial" w:hAnsi="Arial" w:cs="Arial"/>
                <w:sz w:val="20"/>
                <w:szCs w:val="20"/>
              </w:rPr>
              <w:t xml:space="preserve"> </w:t>
            </w:r>
            <w:r w:rsidRPr="004E7666">
              <w:rPr>
                <w:rFonts w:ascii="Arial" w:hAnsi="Arial" w:cs="Arial"/>
                <w:sz w:val="20"/>
                <w:szCs w:val="20"/>
              </w:rPr>
              <w:t xml:space="preserve">to 3, so </w:t>
            </w:r>
            <w:r w:rsidRPr="004E7666">
              <w:rPr>
                <w:rFonts w:ascii="Arial" w:hAnsi="Arial" w:cs="Arial"/>
                <w:position w:val="-6"/>
                <w:sz w:val="20"/>
                <w:szCs w:val="20"/>
              </w:rPr>
              <w:object w:dxaOrig="639" w:dyaOrig="260" w14:anchorId="38FE0629">
                <v:shape id="_x0000_i1224" type="#_x0000_t75" style="width:32.2pt;height:12.55pt" o:ole="">
                  <v:imagedata r:id="rId412" o:title=""/>
                </v:shape>
                <o:OLEObject Type="Embed" ProgID="Equation.DSMT4" ShapeID="_x0000_i1224" DrawAspect="Content" ObjectID="_1548075811" r:id="rId413"/>
              </w:object>
            </w:r>
            <w:r w:rsidRPr="004E7666">
              <w:rPr>
                <w:rFonts w:ascii="Arial" w:hAnsi="Arial" w:cs="Arial"/>
                <w:sz w:val="20"/>
                <w:szCs w:val="20"/>
              </w:rPr>
              <w:t xml:space="preserve">. The slope is given </w:t>
            </w:r>
            <w:proofErr w:type="gramStart"/>
            <w:r w:rsidRPr="004E7666">
              <w:rPr>
                <w:rFonts w:ascii="Arial" w:hAnsi="Arial" w:cs="Arial"/>
                <w:sz w:val="20"/>
                <w:szCs w:val="20"/>
              </w:rPr>
              <w:t>by</w:t>
            </w:r>
            <w:r w:rsidR="00CF57B9" w:rsidRPr="004E7666">
              <w:rPr>
                <w:rFonts w:ascii="Arial" w:hAnsi="Arial" w:cs="Arial"/>
                <w:sz w:val="20"/>
                <w:szCs w:val="20"/>
              </w:rPr>
              <w:t xml:space="preserve"> </w:t>
            </w:r>
            <w:proofErr w:type="gramEnd"/>
            <w:r w:rsidRPr="004E7666">
              <w:rPr>
                <w:rFonts w:ascii="Arial" w:hAnsi="Arial" w:cs="Arial"/>
                <w:position w:val="-20"/>
                <w:sz w:val="20"/>
                <w:szCs w:val="20"/>
              </w:rPr>
              <w:object w:dxaOrig="1180" w:dyaOrig="540" w14:anchorId="043F29AA">
                <v:shape id="_x0000_i1225" type="#_x0000_t75" style="width:59.45pt;height:27.25pt" o:ole="">
                  <v:imagedata r:id="rId414" o:title=""/>
                </v:shape>
                <o:OLEObject Type="Embed" ProgID="Equation.DSMT4" ShapeID="_x0000_i1225" DrawAspect="Content" ObjectID="_1548075812" r:id="rId415"/>
              </w:object>
            </w:r>
            <w:r w:rsidRPr="004E7666">
              <w:rPr>
                <w:rFonts w:ascii="Arial" w:hAnsi="Arial" w:cs="Arial"/>
                <w:sz w:val="20"/>
                <w:szCs w:val="20"/>
              </w:rPr>
              <w:t>. We can use this slope and either point to find an equation.</w:t>
            </w:r>
            <w:r w:rsidR="004E7666" w:rsidRPr="004E7666">
              <w:rPr>
                <w:rFonts w:ascii="Arial" w:hAnsi="Arial" w:cs="Arial"/>
                <w:sz w:val="20"/>
                <w:szCs w:val="20"/>
              </w:rPr>
              <w:t xml:space="preserve"> </w:t>
            </w:r>
            <w:r w:rsidRPr="004E7666">
              <w:rPr>
                <w:rFonts w:ascii="Arial" w:hAnsi="Arial" w:cs="Arial"/>
                <w:sz w:val="20"/>
                <w:szCs w:val="20"/>
              </w:rPr>
              <w:t xml:space="preserve">If we use the first point given (-2, -5), the equation in point-slope form </w:t>
            </w:r>
            <w:proofErr w:type="gramStart"/>
            <w:r w:rsidRPr="004E7666">
              <w:rPr>
                <w:rFonts w:ascii="Arial" w:hAnsi="Arial" w:cs="Arial"/>
                <w:sz w:val="20"/>
                <w:szCs w:val="20"/>
              </w:rPr>
              <w:t xml:space="preserve">is </w:t>
            </w:r>
            <w:proofErr w:type="gramEnd"/>
            <w:r w:rsidRPr="004E7666">
              <w:rPr>
                <w:rFonts w:ascii="Arial" w:hAnsi="Arial" w:cs="Arial"/>
                <w:position w:val="-20"/>
                <w:sz w:val="20"/>
                <w:szCs w:val="20"/>
              </w:rPr>
              <w:object w:dxaOrig="1980" w:dyaOrig="540" w14:anchorId="062E1F46">
                <v:shape id="_x0000_i1226" type="#_x0000_t75" style="width:99.25pt;height:27.25pt" o:ole="">
                  <v:imagedata r:id="rId416" o:title=""/>
                </v:shape>
                <o:OLEObject Type="Embed" ProgID="Equation.DSMT4" ShapeID="_x0000_i1226" DrawAspect="Content" ObjectID="_1548075813" r:id="rId417"/>
              </w:object>
            </w:r>
            <w:r w:rsidRPr="004E7666">
              <w:rPr>
                <w:rFonts w:ascii="Arial" w:hAnsi="Arial" w:cs="Arial"/>
                <w:sz w:val="20"/>
                <w:szCs w:val="20"/>
              </w:rPr>
              <w:t xml:space="preserve">, or equivalently </w:t>
            </w:r>
            <w:r w:rsidRPr="004E7666">
              <w:rPr>
                <w:rFonts w:ascii="Arial" w:hAnsi="Arial" w:cs="Arial"/>
                <w:position w:val="-20"/>
                <w:sz w:val="20"/>
                <w:szCs w:val="20"/>
              </w:rPr>
              <w:object w:dxaOrig="1560" w:dyaOrig="540" w14:anchorId="327282F8">
                <v:shape id="_x0000_i1227" type="#_x0000_t75" style="width:77.45pt;height:27.25pt" o:ole="">
                  <v:imagedata r:id="rId418" o:title=""/>
                </v:shape>
                <o:OLEObject Type="Embed" ProgID="Equation.DSMT4" ShapeID="_x0000_i1227" DrawAspect="Content" ObjectID="_1548075814" r:id="rId419"/>
              </w:object>
            </w:r>
            <w:r w:rsidRPr="004E7666">
              <w:rPr>
                <w:rFonts w:ascii="Arial" w:hAnsi="Arial" w:cs="Arial"/>
                <w:sz w:val="20"/>
                <w:szCs w:val="20"/>
              </w:rPr>
              <w:t>. We can check that the other point (3, -6) satisfies this equation</w:t>
            </w:r>
            <w:proofErr w:type="gramStart"/>
            <w:r w:rsidRPr="004E7666">
              <w:rPr>
                <w:rFonts w:ascii="Arial" w:hAnsi="Arial" w:cs="Arial"/>
                <w:sz w:val="20"/>
                <w:szCs w:val="20"/>
              </w:rPr>
              <w:t xml:space="preserve">: </w:t>
            </w:r>
            <w:proofErr w:type="gramEnd"/>
            <w:r w:rsidRPr="004E7666">
              <w:rPr>
                <w:rFonts w:ascii="Arial" w:hAnsi="Arial" w:cs="Arial"/>
                <w:position w:val="-20"/>
                <w:sz w:val="20"/>
                <w:szCs w:val="20"/>
              </w:rPr>
              <w:object w:dxaOrig="1640" w:dyaOrig="540" w14:anchorId="6E1722F5">
                <v:shape id="_x0000_i1228" type="#_x0000_t75" style="width:81.8pt;height:27.25pt" o:ole="">
                  <v:imagedata r:id="rId420" o:title=""/>
                </v:shape>
                <o:OLEObject Type="Embed" ProgID="Equation.DSMT4" ShapeID="_x0000_i1228" DrawAspect="Content" ObjectID="_1548075815" r:id="rId421"/>
              </w:object>
            </w:r>
            <w:r w:rsidRPr="004E7666">
              <w:rPr>
                <w:rFonts w:ascii="Arial" w:hAnsi="Arial" w:cs="Arial"/>
                <w:sz w:val="20"/>
                <w:szCs w:val="20"/>
              </w:rPr>
              <w:t xml:space="preserve">; </w:t>
            </w:r>
            <w:r w:rsidRPr="004E7666">
              <w:rPr>
                <w:rFonts w:ascii="Arial" w:hAnsi="Arial" w:cs="Arial"/>
                <w:position w:val="-6"/>
                <w:sz w:val="20"/>
                <w:szCs w:val="20"/>
              </w:rPr>
              <w:object w:dxaOrig="999" w:dyaOrig="260" w14:anchorId="08A4FA0F">
                <v:shape id="_x0000_i1229" type="#_x0000_t75" style="width:50.2pt;height:12.55pt" o:ole="">
                  <v:imagedata r:id="rId422" o:title=""/>
                </v:shape>
                <o:OLEObject Type="Embed" ProgID="Equation.DSMT4" ShapeID="_x0000_i1229" DrawAspect="Content" ObjectID="_1548075816" r:id="rId423"/>
              </w:object>
            </w:r>
            <w:r w:rsidRPr="004E7666">
              <w:rPr>
                <w:rFonts w:ascii="Arial" w:hAnsi="Arial" w:cs="Arial"/>
                <w:sz w:val="20"/>
                <w:szCs w:val="20"/>
              </w:rPr>
              <w:t xml:space="preserve"> and</w:t>
            </w:r>
            <w:r w:rsidR="004E7666" w:rsidRPr="004E7666">
              <w:rPr>
                <w:rFonts w:ascii="Arial" w:hAnsi="Arial" w:cs="Arial"/>
                <w:sz w:val="20"/>
                <w:szCs w:val="20"/>
              </w:rPr>
              <w:t xml:space="preserve"> </w:t>
            </w:r>
            <w:r w:rsidRPr="004E7666">
              <w:rPr>
                <w:rFonts w:ascii="Arial" w:hAnsi="Arial" w:cs="Arial"/>
                <w:position w:val="-20"/>
                <w:sz w:val="20"/>
                <w:szCs w:val="20"/>
              </w:rPr>
              <w:object w:dxaOrig="1320" w:dyaOrig="540" w14:anchorId="3C19B80A">
                <v:shape id="_x0000_i1230" type="#_x0000_t75" style="width:66.55pt;height:27.25pt" o:ole="">
                  <v:imagedata r:id="rId424" o:title=""/>
                </v:shape>
                <o:OLEObject Type="Embed" ProgID="Equation.DSMT4" ShapeID="_x0000_i1230" DrawAspect="Content" ObjectID="_1548075817" r:id="rId425"/>
              </w:object>
            </w:r>
            <w:r w:rsidRPr="004E7666">
              <w:rPr>
                <w:rFonts w:ascii="Arial" w:hAnsi="Arial" w:cs="Arial"/>
                <w:sz w:val="20"/>
                <w:szCs w:val="20"/>
              </w:rPr>
              <w:t>.</w:t>
            </w:r>
            <w:r w:rsidR="004E7666" w:rsidRPr="004E7666">
              <w:rPr>
                <w:rFonts w:ascii="Arial" w:hAnsi="Arial" w:cs="Arial"/>
                <w:sz w:val="20"/>
                <w:szCs w:val="20"/>
              </w:rPr>
              <w:t xml:space="preserve"> </w:t>
            </w:r>
          </w:p>
          <w:p w:rsidR="001C0D18" w:rsidRPr="004E7666" w:rsidRDefault="001C0D18" w:rsidP="00BC7743">
            <w:pPr>
              <w:spacing w:after="120" w:line="280" w:lineRule="atLeast"/>
              <w:ind w:left="720"/>
              <w:rPr>
                <w:rFonts w:ascii="Arial" w:hAnsi="Arial" w:cs="Arial"/>
                <w:sz w:val="20"/>
                <w:szCs w:val="20"/>
              </w:rPr>
            </w:pPr>
            <w:r w:rsidRPr="004E7666">
              <w:rPr>
                <w:rFonts w:ascii="Arial" w:hAnsi="Arial" w:cs="Arial"/>
                <w:sz w:val="20"/>
                <w:szCs w:val="20"/>
              </w:rPr>
              <w:t xml:space="preserve">The point where the line crosses the </w:t>
            </w:r>
            <w:r w:rsidRPr="004E7666">
              <w:rPr>
                <w:rFonts w:ascii="Arial" w:hAnsi="Arial" w:cs="Arial"/>
                <w:i/>
                <w:sz w:val="20"/>
                <w:szCs w:val="20"/>
              </w:rPr>
              <w:t>y</w:t>
            </w:r>
            <w:r w:rsidR="004F66E7">
              <w:rPr>
                <w:rFonts w:ascii="Arial" w:hAnsi="Arial" w:cs="Arial"/>
                <w:i/>
                <w:sz w:val="20"/>
                <w:szCs w:val="20"/>
              </w:rPr>
              <w:t>-</w:t>
            </w:r>
            <w:r w:rsidRPr="004E7666">
              <w:rPr>
                <w:rFonts w:ascii="Arial" w:hAnsi="Arial" w:cs="Arial"/>
                <w:sz w:val="20"/>
                <w:szCs w:val="20"/>
              </w:rPr>
              <w:t xml:space="preserve">axis would have first coordinate </w:t>
            </w:r>
            <w:r w:rsidRPr="004E7666">
              <w:rPr>
                <w:rFonts w:ascii="Arial" w:hAnsi="Arial" w:cs="Arial"/>
                <w:i/>
                <w:sz w:val="20"/>
                <w:szCs w:val="20"/>
              </w:rPr>
              <w:t xml:space="preserve">x </w:t>
            </w:r>
            <w:r w:rsidRPr="004E7666">
              <w:rPr>
                <w:rFonts w:ascii="Arial" w:hAnsi="Arial" w:cs="Arial"/>
                <w:sz w:val="20"/>
                <w:szCs w:val="20"/>
              </w:rPr>
              <w:t>= 0.</w:t>
            </w:r>
            <w:r w:rsidR="004E7666" w:rsidRPr="004E7666">
              <w:rPr>
                <w:rFonts w:ascii="Arial" w:hAnsi="Arial" w:cs="Arial"/>
                <w:sz w:val="20"/>
                <w:szCs w:val="20"/>
              </w:rPr>
              <w:t xml:space="preserve"> </w:t>
            </w:r>
            <w:r w:rsidRPr="004E7666">
              <w:rPr>
                <w:rFonts w:ascii="Arial" w:hAnsi="Arial" w:cs="Arial"/>
                <w:sz w:val="20"/>
                <w:szCs w:val="20"/>
              </w:rPr>
              <w:t xml:space="preserve">The </w:t>
            </w:r>
            <w:r w:rsidR="00223DCD" w:rsidRPr="004E7666">
              <w:rPr>
                <w:rFonts w:ascii="Arial" w:hAnsi="Arial" w:cs="Arial"/>
                <w:i/>
                <w:sz w:val="20"/>
                <w:szCs w:val="20"/>
              </w:rPr>
              <w:t>y-</w:t>
            </w:r>
            <w:r w:rsidRPr="004E7666">
              <w:rPr>
                <w:rFonts w:ascii="Arial" w:hAnsi="Arial" w:cs="Arial"/>
                <w:sz w:val="20"/>
                <w:szCs w:val="20"/>
              </w:rPr>
              <w:t xml:space="preserve">coordinate of this point would have to </w:t>
            </w:r>
            <w:proofErr w:type="gramStart"/>
            <w:r w:rsidRPr="004E7666">
              <w:rPr>
                <w:rFonts w:ascii="Arial" w:hAnsi="Arial" w:cs="Arial"/>
                <w:sz w:val="20"/>
                <w:szCs w:val="20"/>
              </w:rPr>
              <w:t xml:space="preserve">satisfy </w:t>
            </w:r>
            <w:proofErr w:type="gramEnd"/>
            <w:r w:rsidRPr="004E7666">
              <w:rPr>
                <w:rFonts w:ascii="Arial" w:hAnsi="Arial" w:cs="Arial"/>
                <w:position w:val="-20"/>
                <w:sz w:val="20"/>
                <w:szCs w:val="20"/>
              </w:rPr>
              <w:object w:dxaOrig="1540" w:dyaOrig="540" w14:anchorId="41B62004">
                <v:shape id="_x0000_i1231" type="#_x0000_t75" style="width:76.35pt;height:27.25pt" o:ole="">
                  <v:imagedata r:id="rId426" o:title=""/>
                </v:shape>
                <o:OLEObject Type="Embed" ProgID="Equation.DSMT4" ShapeID="_x0000_i1231" DrawAspect="Content" ObjectID="_1548075818" r:id="rId427"/>
              </w:object>
            </w:r>
            <w:r w:rsidRPr="004E7666">
              <w:rPr>
                <w:rFonts w:ascii="Arial" w:hAnsi="Arial" w:cs="Arial"/>
                <w:sz w:val="20"/>
                <w:szCs w:val="20"/>
              </w:rPr>
              <w:t>, so solving for</w:t>
            </w:r>
            <w:r w:rsidR="004E7666" w:rsidRPr="004E7666">
              <w:rPr>
                <w:rFonts w:ascii="Arial" w:hAnsi="Arial" w:cs="Arial"/>
                <w:sz w:val="20"/>
                <w:szCs w:val="20"/>
              </w:rPr>
              <w:t xml:space="preserve"> </w:t>
            </w:r>
            <w:r w:rsidRPr="004E7666">
              <w:rPr>
                <w:rFonts w:ascii="Arial" w:hAnsi="Arial" w:cs="Arial"/>
                <w:i/>
                <w:sz w:val="20"/>
                <w:szCs w:val="20"/>
              </w:rPr>
              <w:t xml:space="preserve">y </w:t>
            </w:r>
            <w:r w:rsidRPr="004E7666">
              <w:rPr>
                <w:rFonts w:ascii="Arial" w:hAnsi="Arial" w:cs="Arial"/>
                <w:sz w:val="20"/>
                <w:szCs w:val="20"/>
              </w:rPr>
              <w:t>gives us</w:t>
            </w:r>
            <w:r w:rsidR="00CF57B9" w:rsidRPr="004E7666">
              <w:rPr>
                <w:rFonts w:ascii="Arial" w:hAnsi="Arial" w:cs="Arial"/>
                <w:sz w:val="20"/>
                <w:szCs w:val="20"/>
              </w:rPr>
              <w:t xml:space="preserve"> </w:t>
            </w:r>
            <w:r w:rsidRPr="004E7666">
              <w:rPr>
                <w:rFonts w:ascii="Arial" w:hAnsi="Arial" w:cs="Arial"/>
                <w:position w:val="-20"/>
                <w:sz w:val="20"/>
                <w:szCs w:val="20"/>
              </w:rPr>
              <w:object w:dxaOrig="1960" w:dyaOrig="540" w14:anchorId="02F6FEC4">
                <v:shape id="_x0000_i1232" type="#_x0000_t75" style="width:98.2pt;height:27.25pt" o:ole="">
                  <v:imagedata r:id="rId428" o:title=""/>
                </v:shape>
                <o:OLEObject Type="Embed" ProgID="Equation.DSMT4" ShapeID="_x0000_i1232" DrawAspect="Content" ObjectID="_1548075819" r:id="rId429"/>
              </w:object>
            </w:r>
            <w:r w:rsidRPr="004E7666">
              <w:rPr>
                <w:rFonts w:ascii="Arial" w:hAnsi="Arial" w:cs="Arial"/>
                <w:sz w:val="20"/>
                <w:szCs w:val="20"/>
              </w:rPr>
              <w:t xml:space="preserve"> , and the point is </w:t>
            </w:r>
            <w:r w:rsidRPr="004E7666">
              <w:rPr>
                <w:rFonts w:ascii="Arial" w:hAnsi="Arial" w:cs="Arial"/>
                <w:position w:val="-24"/>
                <w:sz w:val="20"/>
                <w:szCs w:val="20"/>
              </w:rPr>
              <w:object w:dxaOrig="900" w:dyaOrig="580" w14:anchorId="5898595A">
                <v:shape id="_x0000_i1233" type="#_x0000_t75" style="width:45.8pt;height:29.45pt" o:ole="">
                  <v:imagedata r:id="rId430" o:title=""/>
                </v:shape>
                <o:OLEObject Type="Embed" ProgID="Equation.DSMT4" ShapeID="_x0000_i1233" DrawAspect="Content" ObjectID="_1548075820" r:id="rId431"/>
              </w:object>
            </w:r>
            <w:r w:rsidRPr="004E7666">
              <w:rPr>
                <w:rFonts w:ascii="Arial" w:hAnsi="Arial" w:cs="Arial"/>
                <w:sz w:val="20"/>
                <w:szCs w:val="20"/>
              </w:rPr>
              <w:t>.</w:t>
            </w:r>
          </w:p>
          <w:p w:rsidR="00FF572E" w:rsidRPr="004E7666" w:rsidRDefault="001C0D18" w:rsidP="00BC7743">
            <w:pPr>
              <w:spacing w:after="120" w:line="280" w:lineRule="atLeast"/>
              <w:ind w:left="720"/>
              <w:rPr>
                <w:rFonts w:ascii="Arial" w:eastAsiaTheme="minorEastAsia" w:hAnsi="Arial" w:cs="Arial"/>
                <w:sz w:val="20"/>
                <w:szCs w:val="20"/>
              </w:rPr>
            </w:pPr>
            <w:r w:rsidRPr="004E7666">
              <w:rPr>
                <w:rFonts w:ascii="Arial" w:hAnsi="Arial" w:cs="Arial"/>
                <w:sz w:val="20"/>
                <w:szCs w:val="20"/>
              </w:rPr>
              <w:t xml:space="preserve">The point where the line crosses the </w:t>
            </w:r>
            <w:r w:rsidRPr="004E7666">
              <w:rPr>
                <w:rFonts w:ascii="Arial" w:hAnsi="Arial" w:cs="Arial"/>
                <w:i/>
                <w:sz w:val="20"/>
                <w:szCs w:val="20"/>
              </w:rPr>
              <w:t>x</w:t>
            </w:r>
            <w:r w:rsidR="004F66E7">
              <w:rPr>
                <w:rFonts w:ascii="Arial" w:hAnsi="Arial" w:cs="Arial"/>
                <w:sz w:val="20"/>
                <w:szCs w:val="20"/>
              </w:rPr>
              <w:t>-</w:t>
            </w:r>
            <w:r w:rsidRPr="004E7666">
              <w:rPr>
                <w:rFonts w:ascii="Arial" w:hAnsi="Arial" w:cs="Arial"/>
                <w:sz w:val="20"/>
                <w:szCs w:val="20"/>
              </w:rPr>
              <w:t xml:space="preserve">axis would have second </w:t>
            </w:r>
            <w:proofErr w:type="gramStart"/>
            <w:r w:rsidRPr="004E7666">
              <w:rPr>
                <w:rFonts w:ascii="Arial" w:hAnsi="Arial" w:cs="Arial"/>
                <w:sz w:val="20"/>
                <w:szCs w:val="20"/>
              </w:rPr>
              <w:t xml:space="preserve">coordinate </w:t>
            </w:r>
            <w:proofErr w:type="gramEnd"/>
            <w:r w:rsidR="00223DCD" w:rsidRPr="004E7666">
              <w:rPr>
                <w:rFonts w:ascii="Arial" w:hAnsi="Arial" w:cs="Arial"/>
                <w:position w:val="-10"/>
                <w:sz w:val="20"/>
                <w:szCs w:val="20"/>
              </w:rPr>
              <w:object w:dxaOrig="540" w:dyaOrig="300" w14:anchorId="67A8BBB8">
                <v:shape id="_x0000_i1234" type="#_x0000_t75" style="width:27.25pt;height:15.25pt" o:ole="">
                  <v:imagedata r:id="rId432" o:title=""/>
                </v:shape>
                <o:OLEObject Type="Embed" ProgID="Equation.DSMT4" ShapeID="_x0000_i1234" DrawAspect="Content" ObjectID="_1548075821" r:id="rId433"/>
              </w:object>
            </w:r>
            <w:r w:rsidR="00223DCD" w:rsidRPr="004E7666">
              <w:rPr>
                <w:rFonts w:ascii="Arial" w:hAnsi="Arial" w:cs="Arial"/>
                <w:i/>
                <w:sz w:val="20"/>
                <w:szCs w:val="20"/>
              </w:rPr>
              <w:t>.</w:t>
            </w:r>
            <w:r w:rsidR="009C5336" w:rsidRPr="004E7666">
              <w:rPr>
                <w:rFonts w:ascii="Arial" w:hAnsi="Arial" w:cs="Arial"/>
                <w:sz w:val="20"/>
                <w:szCs w:val="20"/>
              </w:rPr>
              <w:t xml:space="preserve"> </w:t>
            </w:r>
            <w:r w:rsidRPr="004E7666">
              <w:rPr>
                <w:rFonts w:ascii="Arial" w:hAnsi="Arial" w:cs="Arial"/>
                <w:sz w:val="20"/>
                <w:szCs w:val="20"/>
              </w:rPr>
              <w:t xml:space="preserve">The </w:t>
            </w:r>
            <w:r w:rsidR="00223DCD" w:rsidRPr="004E7666">
              <w:rPr>
                <w:rFonts w:ascii="Arial" w:hAnsi="Arial" w:cs="Arial"/>
                <w:i/>
                <w:sz w:val="20"/>
                <w:szCs w:val="20"/>
              </w:rPr>
              <w:t>x</w:t>
            </w:r>
            <w:r w:rsidR="004D4B10">
              <w:rPr>
                <w:rFonts w:ascii="Arial" w:hAnsi="Arial" w:cs="Arial"/>
                <w:i/>
                <w:sz w:val="20"/>
                <w:szCs w:val="20"/>
              </w:rPr>
              <w:noBreakHyphen/>
            </w:r>
            <w:r w:rsidRPr="004E7666">
              <w:rPr>
                <w:rFonts w:ascii="Arial" w:hAnsi="Arial" w:cs="Arial"/>
                <w:sz w:val="20"/>
                <w:szCs w:val="20"/>
              </w:rPr>
              <w:t xml:space="preserve">coordinate of this point must </w:t>
            </w:r>
            <w:proofErr w:type="gramStart"/>
            <w:r w:rsidRPr="004E7666">
              <w:rPr>
                <w:rFonts w:ascii="Arial" w:hAnsi="Arial" w:cs="Arial"/>
                <w:sz w:val="20"/>
                <w:szCs w:val="20"/>
              </w:rPr>
              <w:t xml:space="preserve">satisfy </w:t>
            </w:r>
            <w:proofErr w:type="gramEnd"/>
            <w:r w:rsidRPr="004E7666">
              <w:rPr>
                <w:rFonts w:ascii="Arial" w:hAnsi="Arial" w:cs="Arial"/>
                <w:position w:val="-20"/>
                <w:sz w:val="20"/>
                <w:szCs w:val="20"/>
              </w:rPr>
              <w:object w:dxaOrig="1540" w:dyaOrig="540" w14:anchorId="4F367382">
                <v:shape id="_x0000_i1235" type="#_x0000_t75" style="width:76.35pt;height:27.25pt" o:ole="">
                  <v:imagedata r:id="rId434" o:title=""/>
                </v:shape>
                <o:OLEObject Type="Embed" ProgID="Equation.DSMT4" ShapeID="_x0000_i1235" DrawAspect="Content" ObjectID="_1548075822" r:id="rId435"/>
              </w:object>
            </w:r>
            <w:r w:rsidRPr="004E7666">
              <w:rPr>
                <w:rFonts w:ascii="Arial" w:hAnsi="Arial" w:cs="Arial"/>
                <w:sz w:val="20"/>
                <w:szCs w:val="20"/>
              </w:rPr>
              <w:t xml:space="preserve">. Solving for </w:t>
            </w:r>
            <w:r w:rsidRPr="004E7666">
              <w:rPr>
                <w:rFonts w:ascii="Arial" w:hAnsi="Arial" w:cs="Arial"/>
                <w:i/>
                <w:sz w:val="20"/>
                <w:szCs w:val="20"/>
              </w:rPr>
              <w:t xml:space="preserve">x, </w:t>
            </w:r>
            <w:r w:rsidRPr="004E7666">
              <w:rPr>
                <w:rFonts w:ascii="Arial" w:hAnsi="Arial" w:cs="Arial"/>
                <w:sz w:val="20"/>
                <w:szCs w:val="20"/>
              </w:rPr>
              <w:t xml:space="preserve">we </w:t>
            </w:r>
            <w:proofErr w:type="gramStart"/>
            <w:r w:rsidRPr="004E7666">
              <w:rPr>
                <w:rFonts w:ascii="Arial" w:hAnsi="Arial" w:cs="Arial"/>
                <w:sz w:val="20"/>
                <w:szCs w:val="20"/>
              </w:rPr>
              <w:t xml:space="preserve">have </w:t>
            </w:r>
            <w:proofErr w:type="gramEnd"/>
            <w:r w:rsidRPr="004E7666">
              <w:rPr>
                <w:rFonts w:ascii="Arial" w:hAnsi="Arial" w:cs="Arial"/>
                <w:position w:val="-4"/>
                <w:sz w:val="20"/>
                <w:szCs w:val="20"/>
              </w:rPr>
              <w:object w:dxaOrig="740" w:dyaOrig="240" w14:anchorId="76FA311E">
                <v:shape id="_x0000_i1236" type="#_x0000_t75" style="width:37.65pt;height:12pt" o:ole="">
                  <v:imagedata r:id="rId436" o:title=""/>
                </v:shape>
                <o:OLEObject Type="Embed" ProgID="Equation.DSMT4" ShapeID="_x0000_i1236" DrawAspect="Content" ObjectID="_1548075823" r:id="rId437"/>
              </w:object>
            </w:r>
            <w:r w:rsidRPr="004E7666">
              <w:rPr>
                <w:rFonts w:ascii="Arial" w:hAnsi="Arial" w:cs="Arial"/>
                <w:sz w:val="20"/>
                <w:szCs w:val="20"/>
              </w:rPr>
              <w:t xml:space="preserve">, and the point is </w:t>
            </w:r>
            <w:r w:rsidRPr="004E7666">
              <w:rPr>
                <w:rFonts w:ascii="Arial" w:hAnsi="Arial" w:cs="Arial"/>
                <w:position w:val="-10"/>
                <w:sz w:val="20"/>
                <w:szCs w:val="20"/>
              </w:rPr>
              <w:object w:dxaOrig="780" w:dyaOrig="300" w14:anchorId="773B4581">
                <v:shape id="_x0000_i1237" type="#_x0000_t75" style="width:39.8pt;height:15.25pt" o:ole="">
                  <v:imagedata r:id="rId438" o:title=""/>
                </v:shape>
                <o:OLEObject Type="Embed" ProgID="Equation.DSMT4" ShapeID="_x0000_i1237" DrawAspect="Content" ObjectID="_1548075824" r:id="rId439"/>
              </w:object>
            </w:r>
            <w:r w:rsidRPr="004E7666">
              <w:rPr>
                <w:rFonts w:ascii="Arial" w:hAnsi="Arial" w:cs="Arial"/>
                <w:sz w:val="20"/>
                <w:szCs w:val="20"/>
              </w:rPr>
              <w:t>.</w:t>
            </w:r>
          </w:p>
        </w:tc>
      </w:tr>
      <w:tr w:rsidR="001C0D18" w:rsidRPr="004E7666" w:rsidTr="00C44F96">
        <w:trPr>
          <w:cantSplit/>
        </w:trPr>
        <w:tc>
          <w:tcPr>
            <w:tcW w:w="9648" w:type="dxa"/>
            <w:gridSpan w:val="2"/>
            <w:shd w:val="clear" w:color="auto" w:fill="auto"/>
          </w:tcPr>
          <w:p w:rsidR="00223DCD" w:rsidRPr="004E7666" w:rsidRDefault="00223DCD" w:rsidP="00BC7743">
            <w:pPr>
              <w:spacing w:after="120" w:line="280" w:lineRule="atLeast"/>
              <w:ind w:left="720" w:hanging="360"/>
              <w:rPr>
                <w:rFonts w:ascii="Arial" w:hAnsi="Arial" w:cs="Arial"/>
                <w:sz w:val="20"/>
                <w:szCs w:val="20"/>
              </w:rPr>
            </w:pPr>
            <w:r w:rsidRPr="004E7666">
              <w:rPr>
                <w:rFonts w:ascii="Arial" w:hAnsi="Arial" w:cs="Arial"/>
                <w:b/>
                <w:sz w:val="20"/>
                <w:szCs w:val="20"/>
              </w:rPr>
              <w:t>c.</w:t>
            </w:r>
            <w:r w:rsidRPr="004E7666">
              <w:rPr>
                <w:rFonts w:ascii="Arial" w:hAnsi="Arial" w:cs="Arial"/>
                <w:b/>
                <w:sz w:val="20"/>
                <w:szCs w:val="20"/>
              </w:rPr>
              <w:tab/>
              <w:t xml:space="preserve">The horizontal line that </w:t>
            </w:r>
            <w:proofErr w:type="gramStart"/>
            <w:r w:rsidRPr="004E7666">
              <w:rPr>
                <w:rFonts w:ascii="Arial" w:hAnsi="Arial" w:cs="Arial"/>
                <w:b/>
                <w:sz w:val="20"/>
                <w:szCs w:val="20"/>
              </w:rPr>
              <w:t>lies</w:t>
            </w:r>
            <w:proofErr w:type="gramEnd"/>
            <w:r w:rsidRPr="004E7666">
              <w:rPr>
                <w:rFonts w:ascii="Arial" w:hAnsi="Arial" w:cs="Arial"/>
                <w:b/>
                <w:sz w:val="20"/>
                <w:szCs w:val="20"/>
              </w:rPr>
              <w:t xml:space="preserve"> two units below the </w:t>
            </w:r>
            <w:r w:rsidR="00D256B5">
              <w:rPr>
                <w:rFonts w:ascii="Arial" w:hAnsi="Arial" w:cs="Arial"/>
                <w:b/>
                <w:i/>
                <w:sz w:val="20"/>
                <w:szCs w:val="20"/>
              </w:rPr>
              <w:t>x</w:t>
            </w:r>
            <w:r w:rsidR="004F66E7">
              <w:rPr>
                <w:rFonts w:ascii="Arial" w:hAnsi="Arial" w:cs="Arial"/>
                <w:b/>
                <w:sz w:val="20"/>
                <w:szCs w:val="20"/>
              </w:rPr>
              <w:t>-</w:t>
            </w:r>
            <w:r w:rsidRPr="004E7666">
              <w:rPr>
                <w:rFonts w:ascii="Arial" w:hAnsi="Arial" w:cs="Arial"/>
                <w:b/>
                <w:sz w:val="20"/>
                <w:szCs w:val="20"/>
              </w:rPr>
              <w:t>axis.</w:t>
            </w:r>
          </w:p>
          <w:p w:rsidR="001C0D18" w:rsidRPr="004E7666" w:rsidRDefault="00223DCD" w:rsidP="00BC7743">
            <w:pPr>
              <w:spacing w:after="120" w:line="280" w:lineRule="atLeast"/>
              <w:ind w:left="720"/>
              <w:rPr>
                <w:rFonts w:ascii="Arial" w:hAnsi="Arial" w:cs="Arial"/>
                <w:b/>
                <w:sz w:val="20"/>
                <w:szCs w:val="20"/>
              </w:rPr>
            </w:pPr>
            <w:r w:rsidRPr="004E7666">
              <w:rPr>
                <w:rFonts w:ascii="Arial" w:hAnsi="Arial" w:cs="Arial"/>
                <w:sz w:val="20"/>
                <w:szCs w:val="20"/>
              </w:rPr>
              <w:t xml:space="preserve">A horizontal line has slope 0, and points 2 units below the </w:t>
            </w:r>
            <w:r w:rsidRPr="004E7666">
              <w:rPr>
                <w:rFonts w:ascii="Arial" w:hAnsi="Arial" w:cs="Arial"/>
                <w:i/>
                <w:sz w:val="20"/>
                <w:szCs w:val="20"/>
              </w:rPr>
              <w:t>x</w:t>
            </w:r>
            <w:r w:rsidR="004F66E7">
              <w:rPr>
                <w:rFonts w:ascii="Arial" w:hAnsi="Arial" w:cs="Arial"/>
                <w:sz w:val="20"/>
                <w:szCs w:val="20"/>
              </w:rPr>
              <w:t>-</w:t>
            </w:r>
            <w:r w:rsidRPr="004E7666">
              <w:rPr>
                <w:rFonts w:ascii="Arial" w:hAnsi="Arial" w:cs="Arial"/>
                <w:sz w:val="20"/>
                <w:szCs w:val="20"/>
              </w:rPr>
              <w:t xml:space="preserve">axis all have </w:t>
            </w:r>
            <w:r w:rsidR="00412BF4" w:rsidRPr="00412BF4">
              <w:rPr>
                <w:rFonts w:ascii="Arial" w:hAnsi="Arial" w:cs="Arial"/>
                <w:i/>
                <w:sz w:val="20"/>
                <w:szCs w:val="20"/>
              </w:rPr>
              <w:t>y-</w:t>
            </w:r>
            <w:r w:rsidR="00412BF4" w:rsidRPr="004D4B10">
              <w:rPr>
                <w:rFonts w:ascii="Arial" w:hAnsi="Arial" w:cs="Arial"/>
                <w:sz w:val="20"/>
                <w:szCs w:val="20"/>
              </w:rPr>
              <w:t>coordinate</w:t>
            </w:r>
            <w:r w:rsidRPr="004E7666">
              <w:rPr>
                <w:rFonts w:ascii="Arial" w:hAnsi="Arial" w:cs="Arial"/>
                <w:sz w:val="20"/>
                <w:szCs w:val="20"/>
              </w:rPr>
              <w:t xml:space="preserve"> </w:t>
            </w:r>
            <w:r w:rsidR="004D4B10">
              <w:rPr>
                <w:rFonts w:ascii="Arial" w:hAnsi="Arial" w:cs="Arial"/>
                <w:sz w:val="20"/>
                <w:szCs w:val="20"/>
              </w:rPr>
              <w:t>–</w:t>
            </w:r>
            <w:r w:rsidRPr="004E7666">
              <w:rPr>
                <w:rFonts w:ascii="Arial" w:hAnsi="Arial" w:cs="Arial"/>
                <w:sz w:val="20"/>
                <w:szCs w:val="20"/>
              </w:rPr>
              <w:t>2.</w:t>
            </w:r>
            <w:r w:rsidR="004E7666" w:rsidRPr="004E7666">
              <w:rPr>
                <w:rFonts w:ascii="Arial" w:hAnsi="Arial" w:cs="Arial"/>
                <w:sz w:val="20"/>
                <w:szCs w:val="20"/>
              </w:rPr>
              <w:t xml:space="preserve"> </w:t>
            </w:r>
            <w:r w:rsidRPr="004E7666">
              <w:rPr>
                <w:rFonts w:ascii="Arial" w:hAnsi="Arial" w:cs="Arial"/>
                <w:sz w:val="20"/>
                <w:szCs w:val="20"/>
              </w:rPr>
              <w:t xml:space="preserve">The equation of this line </w:t>
            </w:r>
            <w:proofErr w:type="gramStart"/>
            <w:r w:rsidRPr="004E7666">
              <w:rPr>
                <w:rFonts w:ascii="Arial" w:hAnsi="Arial" w:cs="Arial"/>
                <w:sz w:val="20"/>
                <w:szCs w:val="20"/>
              </w:rPr>
              <w:t xml:space="preserve">is </w:t>
            </w:r>
            <w:proofErr w:type="gramEnd"/>
            <w:r w:rsidRPr="004E7666">
              <w:rPr>
                <w:rFonts w:ascii="Arial" w:hAnsi="Arial" w:cs="Arial"/>
                <w:position w:val="-10"/>
                <w:sz w:val="20"/>
                <w:szCs w:val="20"/>
              </w:rPr>
              <w:object w:dxaOrig="639" w:dyaOrig="300" w14:anchorId="37E65E93">
                <v:shape id="_x0000_i1238" type="#_x0000_t75" style="width:32.2pt;height:15.25pt" o:ole="">
                  <v:imagedata r:id="rId440" o:title=""/>
                </v:shape>
                <o:OLEObject Type="Embed" ProgID="Equation.DSMT4" ShapeID="_x0000_i1238" DrawAspect="Content" ObjectID="_1548075825" r:id="rId441"/>
              </w:object>
            </w:r>
            <w:r w:rsidR="009C5336" w:rsidRPr="004E7666">
              <w:rPr>
                <w:rFonts w:ascii="Arial" w:hAnsi="Arial" w:cs="Arial"/>
                <w:sz w:val="20"/>
                <w:szCs w:val="20"/>
              </w:rPr>
              <w:t xml:space="preserve">. </w:t>
            </w:r>
            <w:r w:rsidRPr="004E7666">
              <w:rPr>
                <w:rFonts w:ascii="Arial" w:hAnsi="Arial" w:cs="Arial"/>
                <w:sz w:val="20"/>
                <w:szCs w:val="20"/>
              </w:rPr>
              <w:t xml:space="preserve">This line intersects the </w:t>
            </w:r>
            <w:r w:rsidRPr="004E7666">
              <w:rPr>
                <w:rFonts w:ascii="Arial" w:hAnsi="Arial" w:cs="Arial"/>
                <w:i/>
                <w:sz w:val="20"/>
                <w:szCs w:val="20"/>
              </w:rPr>
              <w:t>y</w:t>
            </w:r>
            <w:r w:rsidR="004F66E7">
              <w:rPr>
                <w:rFonts w:ascii="Arial" w:hAnsi="Arial" w:cs="Arial"/>
                <w:i/>
                <w:sz w:val="20"/>
                <w:szCs w:val="20"/>
              </w:rPr>
              <w:t>-</w:t>
            </w:r>
            <w:r w:rsidRPr="004E7666">
              <w:rPr>
                <w:rFonts w:ascii="Arial" w:hAnsi="Arial" w:cs="Arial"/>
                <w:sz w:val="20"/>
                <w:szCs w:val="20"/>
              </w:rPr>
              <w:t xml:space="preserve">axis </w:t>
            </w:r>
            <w:proofErr w:type="gramStart"/>
            <w:r w:rsidRPr="004E7666">
              <w:rPr>
                <w:rFonts w:ascii="Arial" w:hAnsi="Arial" w:cs="Arial"/>
                <w:sz w:val="20"/>
                <w:szCs w:val="20"/>
              </w:rPr>
              <w:t xml:space="preserve">at </w:t>
            </w:r>
            <w:proofErr w:type="gramEnd"/>
            <w:r w:rsidRPr="004E7666">
              <w:rPr>
                <w:rFonts w:ascii="Arial" w:hAnsi="Arial" w:cs="Arial"/>
                <w:position w:val="-10"/>
                <w:sz w:val="20"/>
                <w:szCs w:val="20"/>
              </w:rPr>
              <w:object w:dxaOrig="680" w:dyaOrig="300" w14:anchorId="1BC6F8DC">
                <v:shape id="_x0000_i1239" type="#_x0000_t75" style="width:34.35pt;height:15.25pt" o:ole="">
                  <v:imagedata r:id="rId442" o:title=""/>
                </v:shape>
                <o:OLEObject Type="Embed" ProgID="Equation.DSMT4" ShapeID="_x0000_i1239" DrawAspect="Content" ObjectID="_1548075826" r:id="rId443"/>
              </w:object>
            </w:r>
            <w:r w:rsidR="009C5336" w:rsidRPr="004E7666">
              <w:rPr>
                <w:rFonts w:ascii="Arial" w:hAnsi="Arial" w:cs="Arial"/>
                <w:sz w:val="20"/>
                <w:szCs w:val="20"/>
              </w:rPr>
              <w:t xml:space="preserve">. </w:t>
            </w:r>
            <w:r w:rsidRPr="004E7666">
              <w:rPr>
                <w:rFonts w:ascii="Arial" w:hAnsi="Arial" w:cs="Arial"/>
                <w:sz w:val="20"/>
                <w:szCs w:val="20"/>
              </w:rPr>
              <w:t xml:space="preserve">This line would not intersect the </w:t>
            </w:r>
            <w:r w:rsidRPr="004E7666">
              <w:rPr>
                <w:rFonts w:ascii="Arial" w:hAnsi="Arial" w:cs="Arial"/>
                <w:i/>
                <w:sz w:val="20"/>
                <w:szCs w:val="20"/>
              </w:rPr>
              <w:t>x</w:t>
            </w:r>
            <w:r w:rsidR="004F66E7">
              <w:rPr>
                <w:rFonts w:ascii="Arial" w:hAnsi="Arial" w:cs="Arial"/>
                <w:sz w:val="20"/>
                <w:szCs w:val="20"/>
              </w:rPr>
              <w:t>-</w:t>
            </w:r>
            <w:r w:rsidRPr="004E7666">
              <w:rPr>
                <w:rFonts w:ascii="Arial" w:hAnsi="Arial" w:cs="Arial"/>
                <w:sz w:val="20"/>
                <w:szCs w:val="20"/>
              </w:rPr>
              <w:t>axis since it is parallel to it.</w:t>
            </w:r>
          </w:p>
        </w:tc>
      </w:tr>
      <w:tr w:rsidR="00223DCD" w:rsidRPr="004E7666" w:rsidTr="00C44F96">
        <w:trPr>
          <w:cantSplit/>
        </w:trPr>
        <w:tc>
          <w:tcPr>
            <w:tcW w:w="9648" w:type="dxa"/>
            <w:gridSpan w:val="2"/>
            <w:shd w:val="clear" w:color="auto" w:fill="C6D9F1" w:themeFill="text2" w:themeFillTint="33"/>
          </w:tcPr>
          <w:p w:rsidR="00223DCD" w:rsidRPr="004E7666" w:rsidRDefault="00223DCD" w:rsidP="00BC7743">
            <w:pPr>
              <w:spacing w:after="120" w:line="280" w:lineRule="atLeast"/>
              <w:rPr>
                <w:rFonts w:ascii="Arial" w:hAnsi="Arial" w:cs="Arial"/>
                <w:b/>
                <w:sz w:val="20"/>
                <w:szCs w:val="20"/>
              </w:rPr>
            </w:pPr>
            <w:r w:rsidRPr="004E7666">
              <w:rPr>
                <w:rFonts w:ascii="Arial" w:hAnsi="Arial" w:cs="Arial"/>
                <w:b/>
                <w:sz w:val="20"/>
                <w:szCs w:val="20"/>
              </w:rPr>
              <w:t>Part 3, Page 2.</w:t>
            </w:r>
            <w:r w:rsidR="00171531">
              <w:rPr>
                <w:rFonts w:ascii="Arial" w:hAnsi="Arial" w:cs="Arial"/>
                <w:b/>
                <w:sz w:val="20"/>
                <w:szCs w:val="20"/>
              </w:rPr>
              <w:t>4</w:t>
            </w:r>
          </w:p>
        </w:tc>
      </w:tr>
      <w:tr w:rsidR="00223DCD" w:rsidRPr="004E7666" w:rsidTr="00096CDA">
        <w:trPr>
          <w:cantSplit/>
        </w:trPr>
        <w:tc>
          <w:tcPr>
            <w:tcW w:w="6390" w:type="dxa"/>
          </w:tcPr>
          <w:p w:rsidR="00223DCD" w:rsidRPr="004E7666" w:rsidRDefault="00223DCD" w:rsidP="00BC7743">
            <w:pPr>
              <w:spacing w:after="120" w:line="280" w:lineRule="atLeast"/>
              <w:rPr>
                <w:rFonts w:ascii="Arial" w:hAnsi="Arial" w:cs="Arial"/>
                <w:sz w:val="20"/>
                <w:szCs w:val="20"/>
              </w:rPr>
            </w:pPr>
            <w:r w:rsidRPr="004E7666">
              <w:rPr>
                <w:rFonts w:ascii="Arial" w:hAnsi="Arial" w:cs="Arial"/>
                <w:sz w:val="20"/>
                <w:szCs w:val="20"/>
              </w:rPr>
              <w:t>Focus: Generalize the idea of slope to lines that do not go through the origin.</w:t>
            </w:r>
          </w:p>
          <w:p w:rsidR="00223DCD" w:rsidRPr="004E7666" w:rsidRDefault="00223DCD" w:rsidP="00BC7743">
            <w:pPr>
              <w:spacing w:after="120" w:line="280" w:lineRule="atLeast"/>
              <w:ind w:left="161"/>
              <w:rPr>
                <w:rFonts w:ascii="Arial" w:hAnsi="Arial" w:cs="Arial"/>
                <w:color w:val="000000" w:themeColor="text1"/>
                <w:sz w:val="20"/>
                <w:szCs w:val="20"/>
              </w:rPr>
            </w:pPr>
            <w:r w:rsidRPr="004E7666">
              <w:rPr>
                <w:rFonts w:ascii="Arial" w:hAnsi="Arial" w:cs="Arial"/>
                <w:color w:val="000000" w:themeColor="text1"/>
                <w:sz w:val="20"/>
                <w:szCs w:val="20"/>
              </w:rPr>
              <w:t>On Page 2.</w:t>
            </w:r>
            <w:r w:rsidR="00171531">
              <w:rPr>
                <w:rFonts w:ascii="Arial" w:hAnsi="Arial" w:cs="Arial"/>
                <w:color w:val="000000" w:themeColor="text1"/>
                <w:sz w:val="20"/>
                <w:szCs w:val="20"/>
              </w:rPr>
              <w:t>4</w:t>
            </w:r>
            <w:r w:rsidR="004F66E7">
              <w:rPr>
                <w:rFonts w:ascii="Arial" w:hAnsi="Arial" w:cs="Arial"/>
                <w:color w:val="000000" w:themeColor="text1"/>
                <w:sz w:val="20"/>
                <w:szCs w:val="20"/>
              </w:rPr>
              <w:t>,</w:t>
            </w:r>
            <w:r w:rsidRPr="004E7666">
              <w:rPr>
                <w:rFonts w:ascii="Arial" w:hAnsi="Arial" w:cs="Arial"/>
                <w:color w:val="000000" w:themeColor="text1"/>
                <w:sz w:val="20"/>
                <w:szCs w:val="20"/>
              </w:rPr>
              <w:t xml:space="preserve"> </w:t>
            </w:r>
            <w:r w:rsidRPr="004E7666">
              <w:rPr>
                <w:rFonts w:ascii="Arial" w:hAnsi="Arial" w:cs="Arial"/>
                <w:sz w:val="20"/>
                <w:szCs w:val="20"/>
              </w:rPr>
              <w:t xml:space="preserve">the proportionality relationship between </w:t>
            </w:r>
            <w:r w:rsidRPr="004E7666">
              <w:rPr>
                <w:rFonts w:ascii="Arial" w:hAnsi="Arial" w:cs="Arial"/>
                <w:b/>
                <w:i/>
                <w:position w:val="-10"/>
                <w:sz w:val="20"/>
                <w:szCs w:val="20"/>
              </w:rPr>
              <w:object w:dxaOrig="320" w:dyaOrig="279" w14:anchorId="3B45C007">
                <v:shape id="_x0000_i1240" type="#_x0000_t75" style="width:15.25pt;height:13.1pt" o:ole="">
                  <v:imagedata r:id="rId444" o:title=""/>
                </v:shape>
                <o:OLEObject Type="Embed" ProgID="Equation.DSMT4" ShapeID="_x0000_i1240" DrawAspect="Content" ObjectID="_1548075827" r:id="rId445"/>
              </w:object>
            </w:r>
            <w:r w:rsidRPr="004E7666">
              <w:rPr>
                <w:rFonts w:ascii="Arial" w:hAnsi="Arial" w:cs="Arial"/>
                <w:color w:val="000000" w:themeColor="text1"/>
                <w:sz w:val="20"/>
                <w:szCs w:val="20"/>
              </w:rPr>
              <w:t xml:space="preserve"> and </w:t>
            </w:r>
            <w:r w:rsidRPr="004E7666">
              <w:rPr>
                <w:rFonts w:ascii="Arial" w:hAnsi="Arial" w:cs="Arial"/>
                <w:b/>
                <w:i/>
                <w:position w:val="-4"/>
                <w:sz w:val="20"/>
                <w:szCs w:val="20"/>
              </w:rPr>
              <w:object w:dxaOrig="320" w:dyaOrig="220" w14:anchorId="7DE4978B">
                <v:shape id="_x0000_i1241" type="#_x0000_t75" style="width:15.25pt;height:9.8pt" o:ole="">
                  <v:imagedata r:id="rId269" o:title=""/>
                </v:shape>
                <o:OLEObject Type="Embed" ProgID="Equation.DSMT4" ShapeID="_x0000_i1241" DrawAspect="Content" ObjectID="_1548075828" r:id="rId446"/>
              </w:object>
            </w:r>
            <w:r w:rsidRPr="004E7666">
              <w:rPr>
                <w:rFonts w:ascii="Arial" w:hAnsi="Arial" w:cs="Arial"/>
                <w:color w:val="000000" w:themeColor="text1"/>
                <w:sz w:val="20"/>
                <w:szCs w:val="20"/>
              </w:rPr>
              <w:t xml:space="preserve"> is displayed along with an equation for the line.</w:t>
            </w:r>
            <w:r w:rsidR="004E7666" w:rsidRPr="004E7666">
              <w:rPr>
                <w:rFonts w:ascii="Arial" w:hAnsi="Arial" w:cs="Arial"/>
                <w:color w:val="000000" w:themeColor="text1"/>
                <w:sz w:val="20"/>
                <w:szCs w:val="20"/>
              </w:rPr>
              <w:t xml:space="preserve"> </w:t>
            </w:r>
            <w:r w:rsidRPr="004E7666">
              <w:rPr>
                <w:rFonts w:ascii="Arial" w:hAnsi="Arial" w:cs="Arial"/>
                <w:color w:val="000000" w:themeColor="text1"/>
                <w:sz w:val="20"/>
                <w:szCs w:val="20"/>
              </w:rPr>
              <w:t xml:space="preserve">Students may move the indicated point or change </w:t>
            </w:r>
            <w:r w:rsidRPr="004E7666">
              <w:rPr>
                <w:rFonts w:ascii="Arial" w:hAnsi="Arial" w:cs="Arial"/>
                <w:b/>
                <w:i/>
                <w:position w:val="-4"/>
                <w:sz w:val="20"/>
                <w:szCs w:val="20"/>
              </w:rPr>
              <w:object w:dxaOrig="320" w:dyaOrig="220" w14:anchorId="4596A8E1">
                <v:shape id="_x0000_i1242" type="#_x0000_t75" style="width:15.25pt;height:9.8pt" o:ole="">
                  <v:imagedata r:id="rId269" o:title=""/>
                </v:shape>
                <o:OLEObject Type="Embed" ProgID="Equation.DSMT4" ShapeID="_x0000_i1242" DrawAspect="Content" ObjectID="_1548075829" r:id="rId447"/>
              </w:object>
            </w:r>
            <w:r w:rsidRPr="004E7666">
              <w:rPr>
                <w:rFonts w:ascii="Arial" w:hAnsi="Arial" w:cs="Arial"/>
                <w:color w:val="000000" w:themeColor="text1"/>
                <w:sz w:val="20"/>
                <w:szCs w:val="20"/>
              </w:rPr>
              <w:t xml:space="preserve"> as they did on Page 2.2.</w:t>
            </w:r>
            <w:r w:rsidR="004E7666" w:rsidRPr="004E7666">
              <w:rPr>
                <w:rFonts w:ascii="Arial" w:hAnsi="Arial" w:cs="Arial"/>
                <w:color w:val="000000" w:themeColor="text1"/>
                <w:sz w:val="20"/>
                <w:szCs w:val="20"/>
              </w:rPr>
              <w:t xml:space="preserve"> </w:t>
            </w:r>
          </w:p>
          <w:p w:rsidR="00223DCD" w:rsidRPr="004E7666" w:rsidRDefault="00223DCD" w:rsidP="00BC7743">
            <w:pPr>
              <w:spacing w:after="120" w:line="280" w:lineRule="atLeast"/>
              <w:ind w:left="161"/>
              <w:rPr>
                <w:rFonts w:ascii="Arial" w:hAnsi="Arial" w:cs="Arial"/>
                <w:color w:val="000000" w:themeColor="text1"/>
                <w:sz w:val="20"/>
                <w:szCs w:val="20"/>
              </w:rPr>
            </w:pPr>
            <w:r w:rsidRPr="004E7666">
              <w:rPr>
                <w:rFonts w:ascii="Arial" w:hAnsi="Arial" w:cs="Arial"/>
                <w:b/>
                <w:color w:val="000000" w:themeColor="text1"/>
                <w:sz w:val="20"/>
                <w:szCs w:val="20"/>
              </w:rPr>
              <w:t xml:space="preserve">Pt. Slope </w:t>
            </w:r>
            <w:r w:rsidRPr="004E7666">
              <w:rPr>
                <w:rFonts w:ascii="Arial" w:hAnsi="Arial" w:cs="Arial"/>
                <w:color w:val="000000" w:themeColor="text1"/>
                <w:sz w:val="20"/>
                <w:szCs w:val="20"/>
              </w:rPr>
              <w:t xml:space="preserve">displays the point-slope form of the equation. </w:t>
            </w:r>
          </w:p>
          <w:p w:rsidR="00223DCD" w:rsidRPr="004E7666" w:rsidRDefault="00223DCD" w:rsidP="00BC7743">
            <w:pPr>
              <w:spacing w:after="120" w:line="280" w:lineRule="atLeast"/>
              <w:ind w:left="161"/>
              <w:rPr>
                <w:rFonts w:ascii="Arial" w:hAnsi="Arial" w:cs="Arial"/>
                <w:color w:val="000000" w:themeColor="text1"/>
                <w:sz w:val="20"/>
                <w:szCs w:val="20"/>
              </w:rPr>
            </w:pPr>
            <w:r w:rsidRPr="004E7666">
              <w:rPr>
                <w:rFonts w:ascii="Arial" w:hAnsi="Arial" w:cs="Arial"/>
                <w:b/>
                <w:color w:val="000000" w:themeColor="text1"/>
                <w:sz w:val="20"/>
                <w:szCs w:val="20"/>
              </w:rPr>
              <w:t xml:space="preserve">Y-Int. </w:t>
            </w:r>
            <w:r w:rsidRPr="004E7666">
              <w:rPr>
                <w:rFonts w:ascii="Arial" w:hAnsi="Arial" w:cs="Arial"/>
                <w:color w:val="000000" w:themeColor="text1"/>
                <w:sz w:val="20"/>
                <w:szCs w:val="20"/>
              </w:rPr>
              <w:t xml:space="preserve">displays the </w:t>
            </w:r>
            <w:r w:rsidRPr="004E7666">
              <w:rPr>
                <w:rFonts w:ascii="Arial" w:hAnsi="Arial" w:cs="Arial"/>
                <w:i/>
                <w:color w:val="000000" w:themeColor="text1"/>
                <w:sz w:val="20"/>
                <w:szCs w:val="20"/>
              </w:rPr>
              <w:t>y</w:t>
            </w:r>
            <w:r w:rsidR="004F66E7">
              <w:rPr>
                <w:rFonts w:ascii="Arial" w:hAnsi="Arial" w:cs="Arial"/>
                <w:color w:val="000000" w:themeColor="text1"/>
                <w:sz w:val="20"/>
                <w:szCs w:val="20"/>
              </w:rPr>
              <w:t>-</w:t>
            </w:r>
            <w:r w:rsidRPr="004E7666">
              <w:rPr>
                <w:rFonts w:ascii="Arial" w:hAnsi="Arial" w:cs="Arial"/>
                <w:color w:val="000000" w:themeColor="text1"/>
                <w:sz w:val="20"/>
                <w:szCs w:val="20"/>
              </w:rPr>
              <w:t xml:space="preserve">intercept form. </w:t>
            </w:r>
          </w:p>
          <w:p w:rsidR="00223DCD" w:rsidRPr="004E7666" w:rsidRDefault="00223DCD" w:rsidP="00BC7743">
            <w:pPr>
              <w:spacing w:after="120" w:line="280" w:lineRule="atLeast"/>
              <w:ind w:left="161"/>
              <w:rPr>
                <w:rFonts w:ascii="Arial" w:hAnsi="Arial" w:cs="Arial"/>
                <w:sz w:val="20"/>
                <w:szCs w:val="20"/>
              </w:rPr>
            </w:pPr>
            <w:r w:rsidRPr="004E7666">
              <w:rPr>
                <w:rFonts w:ascii="Arial" w:hAnsi="Arial" w:cs="Arial"/>
                <w:b/>
                <w:color w:val="000000" w:themeColor="text1"/>
                <w:sz w:val="20"/>
                <w:szCs w:val="20"/>
              </w:rPr>
              <w:t xml:space="preserve">X-Int. </w:t>
            </w:r>
            <w:r w:rsidRPr="004E7666">
              <w:rPr>
                <w:rFonts w:ascii="Arial" w:hAnsi="Arial" w:cs="Arial"/>
                <w:color w:val="000000" w:themeColor="text1"/>
                <w:sz w:val="20"/>
                <w:szCs w:val="20"/>
              </w:rPr>
              <w:t xml:space="preserve">displays the </w:t>
            </w:r>
            <w:r w:rsidRPr="004E7666">
              <w:rPr>
                <w:rFonts w:ascii="Arial" w:hAnsi="Arial" w:cs="Arial"/>
                <w:i/>
                <w:color w:val="000000" w:themeColor="text1"/>
                <w:sz w:val="20"/>
                <w:szCs w:val="20"/>
              </w:rPr>
              <w:t>x</w:t>
            </w:r>
            <w:r w:rsidR="004F66E7">
              <w:rPr>
                <w:rFonts w:ascii="Arial" w:hAnsi="Arial" w:cs="Arial"/>
                <w:i/>
                <w:color w:val="000000" w:themeColor="text1"/>
                <w:sz w:val="20"/>
                <w:szCs w:val="20"/>
              </w:rPr>
              <w:t>-</w:t>
            </w:r>
            <w:r w:rsidRPr="004E7666">
              <w:rPr>
                <w:rFonts w:ascii="Arial" w:hAnsi="Arial" w:cs="Arial"/>
                <w:color w:val="000000" w:themeColor="text1"/>
                <w:sz w:val="20"/>
                <w:szCs w:val="20"/>
              </w:rPr>
              <w:t>intercept form of the equation for the line.</w:t>
            </w:r>
          </w:p>
        </w:tc>
        <w:tc>
          <w:tcPr>
            <w:tcW w:w="3258" w:type="dxa"/>
          </w:tcPr>
          <w:p w:rsidR="00223DCD" w:rsidRPr="004E7666" w:rsidRDefault="00E41BAD" w:rsidP="00BC7743">
            <w:pPr>
              <w:spacing w:before="120" w:after="120" w:line="280" w:lineRule="atLeast"/>
              <w:rPr>
                <w:rFonts w:ascii="Arial" w:hAnsi="Arial" w:cs="Arial"/>
                <w:b/>
                <w:sz w:val="20"/>
                <w:szCs w:val="20"/>
              </w:rPr>
            </w:pPr>
            <w:ins w:id="1" w:author="Brown, Curtis" w:date="2016-12-01T16:05:00Z">
              <w:r w:rsidRPr="00E41BAD">
                <w:rPr>
                  <w:rFonts w:ascii="Arial" w:hAnsi="Arial" w:cs="Arial"/>
                  <w:b/>
                  <w:noProof/>
                  <w:sz w:val="20"/>
                  <w:szCs w:val="20"/>
                </w:rPr>
                <w:drawing>
                  <wp:inline distT="0" distB="0" distL="0" distR="0" wp14:anchorId="19730195" wp14:editId="4C6A8A7C">
                    <wp:extent cx="1825160" cy="13716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1825160" cy="1371600"/>
                            </a:xfrm>
                            <a:prstGeom prst="rect">
                              <a:avLst/>
                            </a:prstGeom>
                          </pic:spPr>
                        </pic:pic>
                      </a:graphicData>
                    </a:graphic>
                  </wp:inline>
                </w:drawing>
              </w:r>
            </w:ins>
          </w:p>
        </w:tc>
      </w:tr>
    </w:tbl>
    <w:p w:rsidR="005F3778" w:rsidRDefault="005F3778">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608"/>
      </w:tblGrid>
      <w:tr w:rsidR="00223DCD" w:rsidRPr="004E7666" w:rsidTr="00C44F96">
        <w:trPr>
          <w:cantSplit/>
        </w:trPr>
        <w:tc>
          <w:tcPr>
            <w:tcW w:w="9648" w:type="dxa"/>
            <w:gridSpan w:val="2"/>
            <w:shd w:val="clear" w:color="auto" w:fill="D9D9D9" w:themeFill="background1" w:themeFillShade="D9"/>
          </w:tcPr>
          <w:p w:rsidR="00223DCD" w:rsidRPr="004E7666" w:rsidRDefault="00223DCD" w:rsidP="00BC7743">
            <w:pPr>
              <w:spacing w:after="120" w:line="280" w:lineRule="atLeast"/>
              <w:rPr>
                <w:rFonts w:ascii="Arial" w:hAnsi="Arial" w:cs="Arial"/>
                <w:noProof/>
                <w:sz w:val="20"/>
                <w:szCs w:val="20"/>
              </w:rPr>
            </w:pPr>
            <w:r w:rsidRPr="004E7666">
              <w:rPr>
                <w:rFonts w:ascii="Arial" w:hAnsi="Arial" w:cs="Arial"/>
                <w:noProof/>
                <w:sz w:val="20"/>
                <w:szCs w:val="20"/>
              </w:rPr>
              <w:lastRenderedPageBreak/>
              <w:drawing>
                <wp:inline distT="0" distB="0" distL="0" distR="0" wp14:anchorId="245C75BA" wp14:editId="0A1D23A2">
                  <wp:extent cx="219456" cy="219456"/>
                  <wp:effectExtent l="0" t="0" r="28575" b="28575"/>
                  <wp:docPr id="177" name="Picture 177"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 xml:space="preserve">Class Discussion </w:t>
            </w:r>
          </w:p>
        </w:tc>
      </w:tr>
      <w:tr w:rsidR="00223DCD" w:rsidRPr="004E7666" w:rsidTr="00C44F96">
        <w:trPr>
          <w:cantSplit/>
        </w:trPr>
        <w:tc>
          <w:tcPr>
            <w:tcW w:w="5040" w:type="dxa"/>
          </w:tcPr>
          <w:p w:rsidR="00223DCD" w:rsidRPr="004E7666" w:rsidRDefault="00223DCD" w:rsidP="00BC7743">
            <w:pPr>
              <w:spacing w:after="120" w:line="280" w:lineRule="atLeast"/>
              <w:ind w:left="720" w:hanging="720"/>
              <w:rPr>
                <w:rFonts w:ascii="Arial" w:hAnsi="Arial" w:cs="Arial"/>
                <w:sz w:val="20"/>
                <w:szCs w:val="20"/>
              </w:rPr>
            </w:pPr>
            <w:r w:rsidRPr="004E7666">
              <w:rPr>
                <w:rFonts w:ascii="Arial" w:hAnsi="Arial" w:cs="Arial"/>
                <w:b/>
                <w:sz w:val="20"/>
                <w:szCs w:val="20"/>
              </w:rPr>
              <w:t>Have students…</w:t>
            </w:r>
          </w:p>
        </w:tc>
        <w:tc>
          <w:tcPr>
            <w:tcW w:w="4608" w:type="dxa"/>
          </w:tcPr>
          <w:p w:rsidR="00223DCD" w:rsidRPr="004E7666" w:rsidRDefault="00223DCD" w:rsidP="00BC7743">
            <w:pPr>
              <w:spacing w:after="120" w:line="280" w:lineRule="atLeast"/>
              <w:rPr>
                <w:rFonts w:ascii="Arial" w:hAnsi="Arial" w:cs="Arial"/>
                <w:sz w:val="20"/>
                <w:szCs w:val="20"/>
              </w:rPr>
            </w:pPr>
            <w:r w:rsidRPr="004E7666">
              <w:rPr>
                <w:rFonts w:ascii="Arial" w:hAnsi="Arial" w:cs="Arial"/>
                <w:b/>
                <w:sz w:val="20"/>
                <w:szCs w:val="20"/>
              </w:rPr>
              <w:t>Look for/Listen for…</w:t>
            </w:r>
          </w:p>
        </w:tc>
      </w:tr>
      <w:tr w:rsidR="00223DCD" w:rsidRPr="004E7666" w:rsidTr="00C44F96">
        <w:trPr>
          <w:cantSplit/>
        </w:trPr>
        <w:tc>
          <w:tcPr>
            <w:tcW w:w="5040" w:type="dxa"/>
          </w:tcPr>
          <w:p w:rsidR="00223DCD" w:rsidRPr="004E7666" w:rsidRDefault="00223DCD" w:rsidP="00BC7743">
            <w:pPr>
              <w:spacing w:after="120" w:line="280" w:lineRule="atLeast"/>
              <w:rPr>
                <w:rFonts w:ascii="Arial" w:hAnsi="Arial" w:cs="Arial"/>
                <w:b/>
                <w:bCs/>
                <w:i/>
                <w:sz w:val="20"/>
                <w:szCs w:val="20"/>
              </w:rPr>
            </w:pPr>
            <w:r w:rsidRPr="004E7666">
              <w:rPr>
                <w:rFonts w:ascii="Arial" w:hAnsi="Arial" w:cs="Arial"/>
                <w:i/>
                <w:sz w:val="20"/>
                <w:szCs w:val="20"/>
              </w:rPr>
              <w:br w:type="page"/>
            </w:r>
            <w:r w:rsidR="009C5336" w:rsidRPr="004E7666">
              <w:rPr>
                <w:rFonts w:ascii="Arial" w:hAnsi="Arial" w:cs="Arial"/>
                <w:b/>
                <w:i/>
                <w:sz w:val="20"/>
                <w:szCs w:val="20"/>
              </w:rPr>
              <w:t xml:space="preserve">Go to </w:t>
            </w:r>
            <w:r w:rsidR="004F66E7">
              <w:rPr>
                <w:rFonts w:ascii="Arial" w:hAnsi="Arial" w:cs="Arial"/>
                <w:b/>
                <w:i/>
                <w:sz w:val="20"/>
                <w:szCs w:val="20"/>
              </w:rPr>
              <w:t>P</w:t>
            </w:r>
            <w:r w:rsidR="009C5336" w:rsidRPr="004E7666">
              <w:rPr>
                <w:rFonts w:ascii="Arial" w:hAnsi="Arial" w:cs="Arial"/>
                <w:b/>
                <w:i/>
                <w:sz w:val="20"/>
                <w:szCs w:val="20"/>
              </w:rPr>
              <w:t>age 2.</w:t>
            </w:r>
            <w:r w:rsidR="00290AE8">
              <w:rPr>
                <w:rFonts w:ascii="Arial" w:hAnsi="Arial" w:cs="Arial"/>
                <w:b/>
                <w:i/>
                <w:sz w:val="20"/>
                <w:szCs w:val="20"/>
              </w:rPr>
              <w:t>4</w:t>
            </w:r>
            <w:r w:rsidR="009C5336" w:rsidRPr="004E7666">
              <w:rPr>
                <w:rFonts w:ascii="Arial" w:hAnsi="Arial" w:cs="Arial"/>
                <w:b/>
                <w:i/>
                <w:sz w:val="20"/>
                <w:szCs w:val="20"/>
              </w:rPr>
              <w:t xml:space="preserve">. </w:t>
            </w:r>
            <w:r w:rsidRPr="004E7666">
              <w:rPr>
                <w:rFonts w:ascii="Arial" w:hAnsi="Arial" w:cs="Arial"/>
                <w:b/>
                <w:i/>
                <w:sz w:val="20"/>
                <w:szCs w:val="20"/>
              </w:rPr>
              <w:t>The Pt. Slope button indicates that the point-slope form of the line shown is displayed.</w:t>
            </w:r>
          </w:p>
        </w:tc>
        <w:tc>
          <w:tcPr>
            <w:tcW w:w="4608" w:type="dxa"/>
          </w:tcPr>
          <w:p w:rsidR="00223DCD" w:rsidRPr="004E7666" w:rsidRDefault="00223DCD" w:rsidP="00BC7743">
            <w:pPr>
              <w:spacing w:after="120" w:line="280" w:lineRule="atLeast"/>
              <w:rPr>
                <w:rFonts w:ascii="Arial" w:hAnsi="Arial" w:cs="Arial"/>
                <w:sz w:val="20"/>
                <w:szCs w:val="20"/>
              </w:rPr>
            </w:pPr>
          </w:p>
        </w:tc>
      </w:tr>
      <w:tr w:rsidR="00223DCD" w:rsidRPr="004E7666" w:rsidTr="00C44F96">
        <w:trPr>
          <w:cantSplit/>
        </w:trPr>
        <w:tc>
          <w:tcPr>
            <w:tcW w:w="5040" w:type="dxa"/>
          </w:tcPr>
          <w:p w:rsidR="00223DCD" w:rsidRPr="004E7666" w:rsidRDefault="00223DCD" w:rsidP="00BC7743">
            <w:pPr>
              <w:pStyle w:val="ListParagraph"/>
              <w:numPr>
                <w:ilvl w:val="0"/>
                <w:numId w:val="3"/>
              </w:numPr>
              <w:spacing w:after="120" w:line="280" w:lineRule="atLeast"/>
              <w:ind w:left="540"/>
              <w:contextualSpacing w:val="0"/>
              <w:rPr>
                <w:rFonts w:ascii="Arial" w:hAnsi="Arial" w:cs="Arial"/>
                <w:i/>
                <w:sz w:val="20"/>
                <w:szCs w:val="20"/>
              </w:rPr>
            </w:pPr>
            <w:r w:rsidRPr="004E7666">
              <w:rPr>
                <w:rFonts w:ascii="Arial" w:hAnsi="Arial" w:cs="Arial"/>
                <w:b/>
                <w:i/>
                <w:sz w:val="20"/>
                <w:szCs w:val="20"/>
              </w:rPr>
              <w:t xml:space="preserve">Zack says that the form for this line shown could have been written </w:t>
            </w:r>
            <w:proofErr w:type="gramStart"/>
            <w:r w:rsidRPr="004E7666">
              <w:rPr>
                <w:rFonts w:ascii="Arial" w:hAnsi="Arial" w:cs="Arial"/>
                <w:b/>
                <w:i/>
                <w:sz w:val="20"/>
                <w:szCs w:val="20"/>
              </w:rPr>
              <w:t xml:space="preserve">as </w:t>
            </w:r>
            <w:proofErr w:type="gramEnd"/>
            <w:r w:rsidR="00C44F96" w:rsidRPr="00C44F96">
              <w:rPr>
                <w:position w:val="-20"/>
              </w:rPr>
              <w:object w:dxaOrig="760" w:dyaOrig="540" w14:anchorId="1534493C">
                <v:shape id="_x0000_i1243" type="#_x0000_t75" style="width:37.65pt;height:27.25pt" o:ole="">
                  <v:imagedata r:id="rId449" o:title=""/>
                </v:shape>
                <o:OLEObject Type="Embed" ProgID="Equation.DSMT4" ShapeID="_x0000_i1243" DrawAspect="Content" ObjectID="_1548075830" r:id="rId450"/>
              </w:object>
            </w:r>
            <w:r w:rsidR="009C5336" w:rsidRPr="004E7666">
              <w:rPr>
                <w:rFonts w:ascii="Arial" w:hAnsi="Arial" w:cs="Arial"/>
                <w:b/>
                <w:i/>
                <w:sz w:val="20"/>
                <w:szCs w:val="20"/>
              </w:rPr>
              <w:t xml:space="preserve">. Do you agree? </w:t>
            </w:r>
            <w:r w:rsidRPr="004E7666">
              <w:rPr>
                <w:rFonts w:ascii="Arial" w:hAnsi="Arial" w:cs="Arial"/>
                <w:b/>
                <w:i/>
                <w:sz w:val="20"/>
                <w:szCs w:val="20"/>
              </w:rPr>
              <w:t>Why or why not?</w:t>
            </w:r>
          </w:p>
        </w:tc>
        <w:tc>
          <w:tcPr>
            <w:tcW w:w="4608" w:type="dxa"/>
          </w:tcPr>
          <w:p w:rsidR="00223DCD" w:rsidRPr="004E7666" w:rsidRDefault="00223DCD" w:rsidP="00BC7743">
            <w:pPr>
              <w:pStyle w:val="ListParagraph"/>
              <w:spacing w:after="120" w:line="280" w:lineRule="atLeast"/>
              <w:ind w:left="0" w:hanging="16"/>
              <w:contextualSpacing w:val="0"/>
              <w:rPr>
                <w:rFonts w:ascii="Arial" w:hAnsi="Arial" w:cs="Arial"/>
                <w:sz w:val="20"/>
                <w:szCs w:val="20"/>
              </w:rPr>
            </w:pPr>
            <w:r w:rsidRPr="004E7666">
              <w:rPr>
                <w:rFonts w:ascii="Arial" w:hAnsi="Arial" w:cs="Arial"/>
                <w:sz w:val="20"/>
                <w:szCs w:val="20"/>
              </w:rPr>
              <w:t xml:space="preserve">Answer: Yes, since </w:t>
            </w:r>
            <w:r w:rsidR="00F22876" w:rsidRPr="004E7666">
              <w:rPr>
                <w:rFonts w:ascii="Arial" w:hAnsi="Arial" w:cs="Arial"/>
                <w:position w:val="-10"/>
                <w:sz w:val="20"/>
                <w:szCs w:val="20"/>
              </w:rPr>
              <w:object w:dxaOrig="499" w:dyaOrig="300" w14:anchorId="11EA52AC">
                <v:shape id="_x0000_i1244" type="#_x0000_t75" style="width:25.1pt;height:15.25pt" o:ole="">
                  <v:imagedata r:id="rId451" o:title=""/>
                </v:shape>
                <o:OLEObject Type="Embed" ProgID="Equation.DSMT4" ShapeID="_x0000_i1244" DrawAspect="Content" ObjectID="_1548075831" r:id="rId452"/>
              </w:object>
            </w:r>
            <w:r w:rsidRPr="004E7666">
              <w:rPr>
                <w:rFonts w:ascii="Arial" w:hAnsi="Arial" w:cs="Arial"/>
                <w:sz w:val="20"/>
                <w:szCs w:val="20"/>
              </w:rPr>
              <w:t xml:space="preserve"> on the left</w:t>
            </w:r>
            <w:r w:rsidR="004F66E7">
              <w:rPr>
                <w:rFonts w:ascii="Arial" w:hAnsi="Arial" w:cs="Arial"/>
                <w:sz w:val="20"/>
                <w:szCs w:val="20"/>
              </w:rPr>
              <w:t>-</w:t>
            </w:r>
            <w:r w:rsidRPr="004E7666">
              <w:rPr>
                <w:rFonts w:ascii="Arial" w:hAnsi="Arial" w:cs="Arial"/>
                <w:sz w:val="20"/>
                <w:szCs w:val="20"/>
              </w:rPr>
              <w:t xml:space="preserve">hand side of the equals sign could have been written as just </w:t>
            </w:r>
            <w:r w:rsidRPr="004E7666">
              <w:rPr>
                <w:rFonts w:ascii="Arial" w:hAnsi="Arial" w:cs="Arial"/>
                <w:i/>
                <w:sz w:val="20"/>
                <w:szCs w:val="20"/>
              </w:rPr>
              <w:t>y</w:t>
            </w:r>
            <w:r w:rsidRPr="004E7666">
              <w:rPr>
                <w:rFonts w:ascii="Arial" w:hAnsi="Arial" w:cs="Arial"/>
                <w:sz w:val="20"/>
                <w:szCs w:val="20"/>
              </w:rPr>
              <w:t>, and</w:t>
            </w:r>
            <w:r w:rsidR="00C44F96">
              <w:rPr>
                <w:rFonts w:ascii="Arial" w:hAnsi="Arial" w:cs="Arial"/>
                <w:sz w:val="20"/>
                <w:szCs w:val="20"/>
              </w:rPr>
              <w:t xml:space="preserve"> </w:t>
            </w:r>
            <w:r w:rsidR="00F22876" w:rsidRPr="004E7666">
              <w:rPr>
                <w:rFonts w:ascii="Arial" w:hAnsi="Arial" w:cs="Arial"/>
                <w:position w:val="-22"/>
                <w:sz w:val="20"/>
                <w:szCs w:val="20"/>
              </w:rPr>
              <w:object w:dxaOrig="800" w:dyaOrig="560" w14:anchorId="65725C16">
                <v:shape id="_x0000_i1245" type="#_x0000_t75" style="width:39.8pt;height:27.8pt" o:ole="">
                  <v:imagedata r:id="rId453" o:title=""/>
                </v:shape>
                <o:OLEObject Type="Embed" ProgID="Equation.DSMT4" ShapeID="_x0000_i1245" DrawAspect="Content" ObjectID="_1548075832" r:id="rId454"/>
              </w:object>
            </w:r>
            <w:r w:rsidR="004E7666" w:rsidRPr="004E7666">
              <w:rPr>
                <w:rFonts w:ascii="Arial" w:hAnsi="Arial" w:cs="Arial"/>
                <w:sz w:val="20"/>
                <w:szCs w:val="20"/>
              </w:rPr>
              <w:t xml:space="preserve"> </w:t>
            </w:r>
            <w:r w:rsidRPr="004E7666">
              <w:rPr>
                <w:rFonts w:ascii="Arial" w:hAnsi="Arial" w:cs="Arial"/>
                <w:sz w:val="20"/>
                <w:szCs w:val="20"/>
              </w:rPr>
              <w:t>on the right</w:t>
            </w:r>
            <w:r w:rsidR="004F66E7">
              <w:rPr>
                <w:rFonts w:ascii="Arial" w:hAnsi="Arial" w:cs="Arial"/>
                <w:sz w:val="20"/>
                <w:szCs w:val="20"/>
              </w:rPr>
              <w:t>-</w:t>
            </w:r>
            <w:r w:rsidRPr="004E7666">
              <w:rPr>
                <w:rFonts w:ascii="Arial" w:hAnsi="Arial" w:cs="Arial"/>
                <w:sz w:val="20"/>
                <w:szCs w:val="20"/>
              </w:rPr>
              <w:t xml:space="preserve">hand side of the equals sign could have been written as just </w:t>
            </w:r>
            <w:r w:rsidR="00F22876" w:rsidRPr="004E7666">
              <w:rPr>
                <w:rFonts w:ascii="Arial" w:hAnsi="Arial" w:cs="Arial"/>
                <w:position w:val="-22"/>
                <w:sz w:val="20"/>
                <w:szCs w:val="20"/>
              </w:rPr>
              <w:object w:dxaOrig="360" w:dyaOrig="560" w14:anchorId="6F439C65">
                <v:shape id="_x0000_i1246" type="#_x0000_t75" style="width:18pt;height:27.8pt" o:ole="">
                  <v:imagedata r:id="rId455" o:title=""/>
                </v:shape>
                <o:OLEObject Type="Embed" ProgID="Equation.DSMT4" ShapeID="_x0000_i1246" DrawAspect="Content" ObjectID="_1548075833" r:id="rId456"/>
              </w:object>
            </w:r>
            <w:r w:rsidR="00CF57B9" w:rsidRPr="004E7666">
              <w:rPr>
                <w:rFonts w:ascii="Arial" w:hAnsi="Arial" w:cs="Arial"/>
                <w:sz w:val="20"/>
                <w:szCs w:val="20"/>
              </w:rPr>
              <w:t>.</w:t>
            </w:r>
          </w:p>
        </w:tc>
      </w:tr>
      <w:tr w:rsidR="00F22876" w:rsidRPr="004E7666" w:rsidTr="00C44F96">
        <w:trPr>
          <w:cantSplit/>
        </w:trPr>
        <w:tc>
          <w:tcPr>
            <w:tcW w:w="5040" w:type="dxa"/>
          </w:tcPr>
          <w:p w:rsidR="00F22876" w:rsidRPr="004E7666" w:rsidRDefault="00F22876" w:rsidP="00BC7743">
            <w:pPr>
              <w:pStyle w:val="ListParagraph"/>
              <w:numPr>
                <w:ilvl w:val="0"/>
                <w:numId w:val="3"/>
              </w:numPr>
              <w:spacing w:after="120" w:line="280" w:lineRule="atLeast"/>
              <w:ind w:left="540"/>
              <w:contextualSpacing w:val="0"/>
              <w:rPr>
                <w:rFonts w:ascii="Arial" w:hAnsi="Arial" w:cs="Arial"/>
                <w:b/>
                <w:sz w:val="20"/>
                <w:szCs w:val="20"/>
              </w:rPr>
            </w:pPr>
            <w:r w:rsidRPr="004E7666">
              <w:rPr>
                <w:rFonts w:ascii="Arial" w:hAnsi="Arial" w:cs="Arial"/>
                <w:b/>
                <w:sz w:val="20"/>
                <w:szCs w:val="20"/>
              </w:rPr>
              <w:t xml:space="preserve">The point where a line intersects the </w:t>
            </w:r>
            <w:r w:rsidRPr="004E7666">
              <w:rPr>
                <w:rFonts w:ascii="Arial" w:hAnsi="Arial" w:cs="Arial"/>
                <w:b/>
                <w:i/>
                <w:sz w:val="20"/>
                <w:szCs w:val="20"/>
              </w:rPr>
              <w:t>y-</w:t>
            </w:r>
            <w:r w:rsidRPr="004E7666">
              <w:rPr>
                <w:rFonts w:ascii="Arial" w:hAnsi="Arial" w:cs="Arial"/>
                <w:b/>
                <w:sz w:val="20"/>
                <w:szCs w:val="20"/>
              </w:rPr>
              <w:t xml:space="preserve">axis is called its </w:t>
            </w:r>
            <w:r w:rsidRPr="004E7666">
              <w:rPr>
                <w:rFonts w:ascii="Arial" w:hAnsi="Arial" w:cs="Arial"/>
                <w:b/>
                <w:i/>
                <w:sz w:val="20"/>
                <w:szCs w:val="20"/>
              </w:rPr>
              <w:t>y-</w:t>
            </w:r>
            <w:r w:rsidRPr="004E7666">
              <w:rPr>
                <w:rFonts w:ascii="Arial" w:hAnsi="Arial" w:cs="Arial"/>
                <w:b/>
                <w:sz w:val="20"/>
                <w:szCs w:val="20"/>
              </w:rPr>
              <w:t xml:space="preserve">intercept and the point where a line intersects the </w:t>
            </w:r>
            <w:r w:rsidRPr="004E7666">
              <w:rPr>
                <w:rFonts w:ascii="Arial" w:hAnsi="Arial" w:cs="Arial"/>
                <w:b/>
                <w:i/>
                <w:sz w:val="20"/>
                <w:szCs w:val="20"/>
              </w:rPr>
              <w:t>x-</w:t>
            </w:r>
            <w:r w:rsidRPr="004E7666">
              <w:rPr>
                <w:rFonts w:ascii="Arial" w:hAnsi="Arial" w:cs="Arial"/>
                <w:b/>
                <w:sz w:val="20"/>
                <w:szCs w:val="20"/>
              </w:rPr>
              <w:t xml:space="preserve">axis is called its </w:t>
            </w:r>
            <w:r w:rsidRPr="004E7666">
              <w:rPr>
                <w:rFonts w:ascii="Arial" w:hAnsi="Arial" w:cs="Arial"/>
                <w:b/>
                <w:i/>
                <w:sz w:val="20"/>
                <w:szCs w:val="20"/>
              </w:rPr>
              <w:t>x</w:t>
            </w:r>
            <w:r w:rsidR="00C44F96">
              <w:rPr>
                <w:rFonts w:ascii="Arial" w:hAnsi="Arial" w:cs="Arial"/>
                <w:b/>
                <w:i/>
                <w:sz w:val="20"/>
                <w:szCs w:val="20"/>
              </w:rPr>
              <w:noBreakHyphen/>
            </w:r>
            <w:r w:rsidRPr="004E7666">
              <w:rPr>
                <w:rFonts w:ascii="Arial" w:hAnsi="Arial" w:cs="Arial"/>
                <w:b/>
                <w:sz w:val="20"/>
                <w:szCs w:val="20"/>
              </w:rPr>
              <w:t xml:space="preserve">intercept. For the line shown, what are the </w:t>
            </w:r>
            <w:r w:rsidRPr="004E7666">
              <w:rPr>
                <w:rFonts w:ascii="Arial" w:hAnsi="Arial" w:cs="Arial"/>
                <w:b/>
                <w:i/>
                <w:sz w:val="20"/>
                <w:szCs w:val="20"/>
              </w:rPr>
              <w:t>y-</w:t>
            </w:r>
            <w:r w:rsidRPr="004E7666">
              <w:rPr>
                <w:rFonts w:ascii="Arial" w:hAnsi="Arial" w:cs="Arial"/>
                <w:b/>
                <w:sz w:val="20"/>
                <w:szCs w:val="20"/>
              </w:rPr>
              <w:t xml:space="preserve">intercept and </w:t>
            </w:r>
            <w:r w:rsidRPr="004E7666">
              <w:rPr>
                <w:rFonts w:ascii="Arial" w:hAnsi="Arial" w:cs="Arial"/>
                <w:b/>
                <w:i/>
                <w:sz w:val="20"/>
                <w:szCs w:val="20"/>
              </w:rPr>
              <w:t>x-</w:t>
            </w:r>
            <w:r w:rsidRPr="004E7666">
              <w:rPr>
                <w:rFonts w:ascii="Arial" w:hAnsi="Arial" w:cs="Arial"/>
                <w:b/>
                <w:sz w:val="20"/>
                <w:szCs w:val="20"/>
              </w:rPr>
              <w:t>intercept? Select Y</w:t>
            </w:r>
            <w:r w:rsidR="00C44F96">
              <w:rPr>
                <w:rFonts w:ascii="Arial" w:hAnsi="Arial" w:cs="Arial"/>
                <w:b/>
                <w:sz w:val="20"/>
                <w:szCs w:val="20"/>
              </w:rPr>
              <w:noBreakHyphen/>
            </w:r>
            <w:proofErr w:type="spellStart"/>
            <w:r w:rsidRPr="004E7666">
              <w:rPr>
                <w:rFonts w:ascii="Arial" w:hAnsi="Arial" w:cs="Arial"/>
                <w:b/>
                <w:sz w:val="20"/>
                <w:szCs w:val="20"/>
              </w:rPr>
              <w:t>Int</w:t>
            </w:r>
            <w:proofErr w:type="spellEnd"/>
            <w:r w:rsidRPr="004E7666">
              <w:rPr>
                <w:rFonts w:ascii="Arial" w:hAnsi="Arial" w:cs="Arial"/>
                <w:b/>
                <w:sz w:val="20"/>
                <w:szCs w:val="20"/>
              </w:rPr>
              <w:t xml:space="preserve"> and X-</w:t>
            </w:r>
            <w:proofErr w:type="spellStart"/>
            <w:r w:rsidRPr="004E7666">
              <w:rPr>
                <w:rFonts w:ascii="Arial" w:hAnsi="Arial" w:cs="Arial"/>
                <w:b/>
                <w:sz w:val="20"/>
                <w:szCs w:val="20"/>
              </w:rPr>
              <w:t>Int</w:t>
            </w:r>
            <w:proofErr w:type="spellEnd"/>
            <w:r w:rsidRPr="004E7666">
              <w:rPr>
                <w:rFonts w:ascii="Arial" w:hAnsi="Arial" w:cs="Arial"/>
                <w:b/>
                <w:sz w:val="20"/>
                <w:szCs w:val="20"/>
              </w:rPr>
              <w:t xml:space="preserve"> and look at the form of the equation to see the </w:t>
            </w:r>
            <w:r w:rsidRPr="004E7666">
              <w:rPr>
                <w:rFonts w:ascii="Arial" w:hAnsi="Arial" w:cs="Arial"/>
                <w:b/>
                <w:i/>
                <w:sz w:val="20"/>
                <w:szCs w:val="20"/>
              </w:rPr>
              <w:t>y-</w:t>
            </w:r>
            <w:r w:rsidRPr="004E7666">
              <w:rPr>
                <w:rFonts w:ascii="Arial" w:hAnsi="Arial" w:cs="Arial"/>
                <w:b/>
                <w:sz w:val="20"/>
                <w:szCs w:val="20"/>
              </w:rPr>
              <w:t xml:space="preserve">intercept and </w:t>
            </w:r>
            <w:r w:rsidR="00C44F96">
              <w:rPr>
                <w:rFonts w:ascii="Arial" w:hAnsi="Arial" w:cs="Arial"/>
                <w:b/>
                <w:i/>
                <w:sz w:val="20"/>
                <w:szCs w:val="20"/>
              </w:rPr>
              <w:t>x</w:t>
            </w:r>
            <w:r w:rsidR="00C44F96">
              <w:rPr>
                <w:rFonts w:ascii="Arial" w:hAnsi="Arial" w:cs="Arial"/>
                <w:b/>
                <w:i/>
                <w:sz w:val="20"/>
                <w:szCs w:val="20"/>
              </w:rPr>
              <w:noBreakHyphen/>
            </w:r>
            <w:r w:rsidRPr="004E7666">
              <w:rPr>
                <w:rFonts w:ascii="Arial" w:hAnsi="Arial" w:cs="Arial"/>
                <w:b/>
                <w:sz w:val="20"/>
                <w:szCs w:val="20"/>
              </w:rPr>
              <w:t>intercept forms of the equation of the line. How do they compare with each other and the point-slope form?</w:t>
            </w:r>
          </w:p>
        </w:tc>
        <w:tc>
          <w:tcPr>
            <w:tcW w:w="4608" w:type="dxa"/>
          </w:tcPr>
          <w:p w:rsidR="00F22876" w:rsidRPr="004E7666" w:rsidRDefault="00F22876" w:rsidP="00BC7743">
            <w:pPr>
              <w:pStyle w:val="ListParagraph"/>
              <w:spacing w:after="120" w:line="280" w:lineRule="atLeast"/>
              <w:ind w:left="0" w:hanging="16"/>
              <w:contextualSpacing w:val="0"/>
              <w:rPr>
                <w:rFonts w:ascii="Arial" w:hAnsi="Arial" w:cs="Arial"/>
                <w:sz w:val="20"/>
                <w:szCs w:val="20"/>
              </w:rPr>
            </w:pPr>
            <w:r w:rsidRPr="004E7666">
              <w:rPr>
                <w:rFonts w:ascii="Arial" w:hAnsi="Arial" w:cs="Arial"/>
                <w:sz w:val="20"/>
                <w:szCs w:val="20"/>
              </w:rPr>
              <w:t xml:space="preserve">Answer: The </w:t>
            </w:r>
            <w:r w:rsidRPr="004E7666">
              <w:rPr>
                <w:rFonts w:ascii="Arial" w:hAnsi="Arial" w:cs="Arial"/>
                <w:i/>
                <w:sz w:val="20"/>
                <w:szCs w:val="20"/>
              </w:rPr>
              <w:t>y-</w:t>
            </w:r>
            <w:r w:rsidRPr="004E7666">
              <w:rPr>
                <w:rFonts w:ascii="Arial" w:hAnsi="Arial" w:cs="Arial"/>
                <w:sz w:val="20"/>
                <w:szCs w:val="20"/>
              </w:rPr>
              <w:t xml:space="preserve">intercept and </w:t>
            </w:r>
            <w:r w:rsidRPr="004E7666">
              <w:rPr>
                <w:rFonts w:ascii="Arial" w:hAnsi="Arial" w:cs="Arial"/>
                <w:i/>
                <w:sz w:val="20"/>
                <w:szCs w:val="20"/>
              </w:rPr>
              <w:t>x-</w:t>
            </w:r>
            <w:r w:rsidRPr="004E7666">
              <w:rPr>
                <w:rFonts w:ascii="Arial" w:hAnsi="Arial" w:cs="Arial"/>
                <w:sz w:val="20"/>
                <w:szCs w:val="20"/>
              </w:rPr>
              <w:t>intercept of this line are the same point, namely the origin (0, 0).</w:t>
            </w:r>
            <w:r w:rsidR="004E7666" w:rsidRPr="004E7666">
              <w:rPr>
                <w:rFonts w:ascii="Arial" w:hAnsi="Arial" w:cs="Arial"/>
                <w:sz w:val="20"/>
                <w:szCs w:val="20"/>
              </w:rPr>
              <w:t xml:space="preserve"> </w:t>
            </w:r>
            <w:r w:rsidRPr="004E7666">
              <w:rPr>
                <w:rFonts w:ascii="Arial" w:hAnsi="Arial" w:cs="Arial"/>
                <w:sz w:val="20"/>
                <w:szCs w:val="20"/>
              </w:rPr>
              <w:t xml:space="preserve">The </w:t>
            </w:r>
            <w:r w:rsidRPr="004E7666">
              <w:rPr>
                <w:rFonts w:ascii="Arial" w:hAnsi="Arial" w:cs="Arial"/>
                <w:i/>
                <w:sz w:val="20"/>
                <w:szCs w:val="20"/>
              </w:rPr>
              <w:t>y-</w:t>
            </w:r>
            <w:r w:rsidRPr="004E7666">
              <w:rPr>
                <w:rFonts w:ascii="Arial" w:hAnsi="Arial" w:cs="Arial"/>
                <w:sz w:val="20"/>
                <w:szCs w:val="20"/>
              </w:rPr>
              <w:t xml:space="preserve">intercept form of the equation is </w:t>
            </w:r>
            <w:r w:rsidRPr="004E7666">
              <w:rPr>
                <w:rFonts w:ascii="Arial" w:hAnsi="Arial" w:cs="Arial"/>
                <w:b/>
                <w:i/>
                <w:position w:val="-22"/>
                <w:sz w:val="20"/>
                <w:szCs w:val="20"/>
              </w:rPr>
              <w:object w:dxaOrig="700" w:dyaOrig="560" w14:anchorId="0FD3B7D2">
                <v:shape id="_x0000_i1247" type="#_x0000_t75" style="width:32.2pt;height:27.8pt" o:ole="">
                  <v:imagedata r:id="rId457" o:title=""/>
                </v:shape>
                <o:OLEObject Type="Embed" ProgID="Equation.DSMT4" ShapeID="_x0000_i1247" DrawAspect="Content" ObjectID="_1548075834" r:id="rId458"/>
              </w:object>
            </w:r>
            <w:r w:rsidRPr="004E7666">
              <w:rPr>
                <w:rFonts w:ascii="Arial" w:hAnsi="Arial" w:cs="Arial"/>
                <w:sz w:val="20"/>
                <w:szCs w:val="20"/>
              </w:rPr>
              <w:t xml:space="preserve"> and the </w:t>
            </w:r>
            <w:r w:rsidRPr="004E7666">
              <w:rPr>
                <w:rFonts w:ascii="Arial" w:hAnsi="Arial" w:cs="Arial"/>
                <w:i/>
                <w:sz w:val="20"/>
                <w:szCs w:val="20"/>
              </w:rPr>
              <w:t>x-</w:t>
            </w:r>
            <w:r w:rsidRPr="004E7666">
              <w:rPr>
                <w:rFonts w:ascii="Arial" w:hAnsi="Arial" w:cs="Arial"/>
                <w:sz w:val="20"/>
                <w:szCs w:val="20"/>
              </w:rPr>
              <w:t xml:space="preserve">intercept form of the equation </w:t>
            </w:r>
            <w:proofErr w:type="gramStart"/>
            <w:r w:rsidRPr="004E7666">
              <w:rPr>
                <w:rFonts w:ascii="Arial" w:hAnsi="Arial" w:cs="Arial"/>
                <w:sz w:val="20"/>
                <w:szCs w:val="20"/>
              </w:rPr>
              <w:t xml:space="preserve">is </w:t>
            </w:r>
            <w:proofErr w:type="gramEnd"/>
            <w:r w:rsidRPr="004E7666">
              <w:rPr>
                <w:rFonts w:ascii="Arial" w:hAnsi="Arial" w:cs="Arial"/>
                <w:b/>
                <w:i/>
                <w:position w:val="-22"/>
                <w:sz w:val="20"/>
                <w:szCs w:val="20"/>
              </w:rPr>
              <w:object w:dxaOrig="1160" w:dyaOrig="560" w14:anchorId="483FA0C5">
                <v:shape id="_x0000_i1248" type="#_x0000_t75" style="width:54pt;height:27.8pt" o:ole="">
                  <v:imagedata r:id="rId459" o:title=""/>
                </v:shape>
                <o:OLEObject Type="Embed" ProgID="Equation.DSMT4" ShapeID="_x0000_i1248" DrawAspect="Content" ObjectID="_1548075835" r:id="rId460"/>
              </w:object>
            </w:r>
            <w:r w:rsidRPr="004E7666">
              <w:rPr>
                <w:rFonts w:ascii="Arial" w:hAnsi="Arial" w:cs="Arial"/>
                <w:sz w:val="20"/>
                <w:szCs w:val="20"/>
              </w:rPr>
              <w:t xml:space="preserve">, so the left-hand side of both is simply </w:t>
            </w:r>
            <w:r w:rsidRPr="004E7666">
              <w:rPr>
                <w:rFonts w:ascii="Arial" w:hAnsi="Arial" w:cs="Arial"/>
                <w:i/>
                <w:sz w:val="20"/>
                <w:szCs w:val="20"/>
              </w:rPr>
              <w:t xml:space="preserve">y </w:t>
            </w:r>
            <w:r w:rsidRPr="004E7666">
              <w:rPr>
                <w:rFonts w:ascii="Arial" w:hAnsi="Arial" w:cs="Arial"/>
                <w:sz w:val="20"/>
                <w:szCs w:val="20"/>
              </w:rPr>
              <w:t xml:space="preserve">and the right-hand side of the </w:t>
            </w:r>
            <w:r w:rsidRPr="004E7666">
              <w:rPr>
                <w:rFonts w:ascii="Arial" w:hAnsi="Arial" w:cs="Arial"/>
                <w:i/>
                <w:sz w:val="20"/>
                <w:szCs w:val="20"/>
              </w:rPr>
              <w:t>x-</w:t>
            </w:r>
            <w:r w:rsidRPr="004E7666">
              <w:rPr>
                <w:rFonts w:ascii="Arial" w:hAnsi="Arial" w:cs="Arial"/>
                <w:sz w:val="20"/>
                <w:szCs w:val="20"/>
              </w:rPr>
              <w:t>intercept form is the same as the right-hand side of the point-slope form.</w:t>
            </w:r>
          </w:p>
        </w:tc>
      </w:tr>
      <w:tr w:rsidR="00875153" w:rsidRPr="004E7666" w:rsidTr="00C44F96">
        <w:trPr>
          <w:cantSplit/>
        </w:trPr>
        <w:tc>
          <w:tcPr>
            <w:tcW w:w="5040" w:type="dxa"/>
          </w:tcPr>
          <w:p w:rsidR="00875153" w:rsidRPr="004E7666" w:rsidRDefault="00875153" w:rsidP="00BC7743">
            <w:pPr>
              <w:pStyle w:val="ListParagraph"/>
              <w:spacing w:after="120" w:line="280" w:lineRule="atLeast"/>
              <w:ind w:left="0"/>
              <w:contextualSpacing w:val="0"/>
              <w:rPr>
                <w:rFonts w:ascii="Arial" w:hAnsi="Arial" w:cs="Arial"/>
                <w:b/>
                <w:i/>
                <w:sz w:val="20"/>
                <w:szCs w:val="20"/>
              </w:rPr>
            </w:pPr>
            <w:r w:rsidRPr="004E7666">
              <w:rPr>
                <w:rFonts w:ascii="Arial" w:hAnsi="Arial" w:cs="Arial"/>
                <w:b/>
                <w:i/>
                <w:sz w:val="20"/>
                <w:szCs w:val="20"/>
              </w:rPr>
              <w:t xml:space="preserve">A linear equation in two variables </w:t>
            </w:r>
            <w:r w:rsidRPr="00F01B67">
              <w:rPr>
                <w:rFonts w:ascii="Arial" w:hAnsi="Arial" w:cs="Arial"/>
                <w:b/>
                <w:sz w:val="20"/>
                <w:szCs w:val="20"/>
              </w:rPr>
              <w:t>x</w:t>
            </w:r>
            <w:r w:rsidRPr="004E7666">
              <w:rPr>
                <w:rFonts w:ascii="Arial" w:hAnsi="Arial" w:cs="Arial"/>
                <w:b/>
                <w:i/>
                <w:sz w:val="20"/>
                <w:szCs w:val="20"/>
              </w:rPr>
              <w:t xml:space="preserve"> and </w:t>
            </w:r>
            <w:r w:rsidRPr="00F01B67">
              <w:rPr>
                <w:rFonts w:ascii="Arial" w:hAnsi="Arial" w:cs="Arial"/>
                <w:b/>
                <w:sz w:val="20"/>
                <w:szCs w:val="20"/>
              </w:rPr>
              <w:t>y</w:t>
            </w:r>
            <w:r w:rsidRPr="004E7666">
              <w:rPr>
                <w:rFonts w:ascii="Arial" w:hAnsi="Arial" w:cs="Arial"/>
                <w:b/>
                <w:i/>
                <w:sz w:val="20"/>
                <w:szCs w:val="20"/>
              </w:rPr>
              <w:t xml:space="preserve"> is an equation whose solution can be graphed as a line in the coordinate plane.</w:t>
            </w:r>
            <w:r w:rsidR="004E7666" w:rsidRPr="004E7666">
              <w:rPr>
                <w:rFonts w:ascii="Arial" w:hAnsi="Arial" w:cs="Arial"/>
                <w:b/>
                <w:i/>
                <w:sz w:val="20"/>
                <w:szCs w:val="20"/>
              </w:rPr>
              <w:t xml:space="preserve"> </w:t>
            </w:r>
            <w:r w:rsidRPr="004E7666">
              <w:rPr>
                <w:rFonts w:ascii="Arial" w:hAnsi="Arial" w:cs="Arial"/>
                <w:b/>
                <w:i/>
                <w:sz w:val="20"/>
                <w:szCs w:val="20"/>
              </w:rPr>
              <w:t>There are several forms that a linear equation could have for the same line.</w:t>
            </w:r>
            <w:r w:rsidR="004E7666" w:rsidRPr="004E7666">
              <w:rPr>
                <w:rFonts w:ascii="Arial" w:hAnsi="Arial" w:cs="Arial"/>
                <w:b/>
                <w:i/>
                <w:sz w:val="20"/>
                <w:szCs w:val="20"/>
              </w:rPr>
              <w:t xml:space="preserve"> </w:t>
            </w:r>
            <w:r w:rsidRPr="004E7666">
              <w:rPr>
                <w:rFonts w:ascii="Arial" w:hAnsi="Arial" w:cs="Arial"/>
                <w:b/>
                <w:i/>
                <w:sz w:val="20"/>
                <w:szCs w:val="20"/>
              </w:rPr>
              <w:t>One of these forms is the point-slope form</w:t>
            </w:r>
            <w:r w:rsidR="004F66E7">
              <w:rPr>
                <w:rFonts w:ascii="Arial" w:hAnsi="Arial" w:cs="Arial"/>
                <w:b/>
                <w:i/>
                <w:sz w:val="20"/>
                <w:szCs w:val="20"/>
              </w:rPr>
              <w:t>.</w:t>
            </w:r>
          </w:p>
        </w:tc>
        <w:tc>
          <w:tcPr>
            <w:tcW w:w="4608" w:type="dxa"/>
          </w:tcPr>
          <w:p w:rsidR="00875153" w:rsidRPr="004E7666" w:rsidRDefault="00875153" w:rsidP="00BC7743">
            <w:pPr>
              <w:spacing w:after="120" w:line="280" w:lineRule="atLeast"/>
              <w:rPr>
                <w:rFonts w:ascii="Arial" w:hAnsi="Arial" w:cs="Arial"/>
                <w:sz w:val="20"/>
                <w:szCs w:val="20"/>
              </w:rPr>
            </w:pP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608"/>
      </w:tblGrid>
      <w:tr w:rsidR="005F3778" w:rsidRPr="004E7666" w:rsidTr="0037111E">
        <w:trPr>
          <w:cantSplit/>
        </w:trPr>
        <w:tc>
          <w:tcPr>
            <w:tcW w:w="9648" w:type="dxa"/>
            <w:gridSpan w:val="2"/>
            <w:shd w:val="clear" w:color="auto" w:fill="D9D9D9" w:themeFill="background1" w:themeFillShade="D9"/>
          </w:tcPr>
          <w:p w:rsidR="005F3778" w:rsidRPr="004E7666" w:rsidRDefault="005F3778" w:rsidP="00BC7743">
            <w:pPr>
              <w:spacing w:after="120" w:line="280" w:lineRule="atLeast"/>
              <w:rPr>
                <w:rFonts w:ascii="Arial" w:hAnsi="Arial" w:cs="Arial"/>
                <w:sz w:val="20"/>
                <w:szCs w:val="20"/>
              </w:rPr>
            </w:pPr>
            <w:r w:rsidRPr="004E7666">
              <w:rPr>
                <w:sz w:val="20"/>
                <w:szCs w:val="20"/>
              </w:rPr>
              <w:lastRenderedPageBreak/>
              <w:br w:type="page"/>
            </w:r>
            <w:r w:rsidRPr="004E7666">
              <w:rPr>
                <w:sz w:val="20"/>
                <w:szCs w:val="20"/>
              </w:rPr>
              <w:br w:type="page"/>
            </w:r>
            <w:r w:rsidRPr="004E7666">
              <w:rPr>
                <w:rFonts w:ascii="Arial" w:hAnsi="Arial" w:cs="Arial"/>
                <w:noProof/>
                <w:sz w:val="20"/>
                <w:szCs w:val="20"/>
              </w:rPr>
              <w:drawing>
                <wp:inline distT="0" distB="0" distL="0" distR="0" wp14:anchorId="0F355212" wp14:editId="0B9A424D">
                  <wp:extent cx="219456" cy="219456"/>
                  <wp:effectExtent l="0" t="0" r="28575" b="28575"/>
                  <wp:docPr id="181" name="Picture 18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Class Discussion (continued)</w:t>
            </w:r>
          </w:p>
        </w:tc>
      </w:tr>
      <w:tr w:rsidR="00875153" w:rsidRPr="004E7666" w:rsidTr="00C44F96">
        <w:trPr>
          <w:cantSplit/>
        </w:trPr>
        <w:tc>
          <w:tcPr>
            <w:tcW w:w="5040" w:type="dxa"/>
          </w:tcPr>
          <w:p w:rsidR="00875153" w:rsidRPr="004E7666" w:rsidRDefault="00875153" w:rsidP="00BC7743">
            <w:pPr>
              <w:pStyle w:val="ListParagraph"/>
              <w:numPr>
                <w:ilvl w:val="0"/>
                <w:numId w:val="3"/>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Reset. Tab to highlight the point at the origin and use the directional arrows on the keyboard to move it to (3, </w:t>
            </w:r>
            <w:r w:rsidR="009C5336" w:rsidRPr="004E7666">
              <w:rPr>
                <w:rFonts w:ascii="Arial" w:hAnsi="Arial" w:cs="Arial"/>
                <w:b/>
                <w:i/>
                <w:sz w:val="20"/>
                <w:szCs w:val="20"/>
              </w:rPr>
              <w:t xml:space="preserve">4). </w:t>
            </w:r>
            <w:r w:rsidRPr="004E7666">
              <w:rPr>
                <w:rFonts w:ascii="Arial" w:hAnsi="Arial" w:cs="Arial"/>
                <w:b/>
                <w:i/>
                <w:sz w:val="20"/>
                <w:szCs w:val="20"/>
              </w:rPr>
              <w:t xml:space="preserve">Use the graph to find the coordinates of the </w:t>
            </w:r>
            <w:r w:rsidRPr="00F01B67">
              <w:rPr>
                <w:rFonts w:ascii="Arial" w:hAnsi="Arial" w:cs="Arial"/>
                <w:b/>
                <w:sz w:val="20"/>
                <w:szCs w:val="20"/>
              </w:rPr>
              <w:t>y</w:t>
            </w:r>
            <w:r w:rsidRPr="004E7666">
              <w:rPr>
                <w:rFonts w:ascii="Arial" w:hAnsi="Arial" w:cs="Arial"/>
                <w:b/>
                <w:i/>
                <w:sz w:val="20"/>
                <w:szCs w:val="20"/>
              </w:rPr>
              <w:t xml:space="preserve">-intercept and of the </w:t>
            </w:r>
            <w:r w:rsidRPr="00F01B67">
              <w:rPr>
                <w:rFonts w:ascii="Arial" w:hAnsi="Arial" w:cs="Arial"/>
                <w:b/>
                <w:sz w:val="20"/>
                <w:szCs w:val="20"/>
              </w:rPr>
              <w:t>x</w:t>
            </w:r>
            <w:r w:rsidRPr="004E7666">
              <w:rPr>
                <w:rFonts w:ascii="Arial" w:hAnsi="Arial" w:cs="Arial"/>
                <w:b/>
                <w:i/>
                <w:sz w:val="20"/>
                <w:szCs w:val="20"/>
              </w:rPr>
              <w:t>-intercept of this new line. Is there another way to find these intercepts without using the graph?</w:t>
            </w:r>
            <w:r w:rsidR="004E7666" w:rsidRPr="004E7666">
              <w:rPr>
                <w:rFonts w:ascii="Arial" w:hAnsi="Arial" w:cs="Arial"/>
                <w:b/>
                <w:i/>
                <w:sz w:val="20"/>
                <w:szCs w:val="20"/>
              </w:rPr>
              <w:t xml:space="preserve"> </w:t>
            </w:r>
            <w:r w:rsidRPr="004E7666">
              <w:rPr>
                <w:rFonts w:ascii="Arial" w:hAnsi="Arial" w:cs="Arial"/>
                <w:b/>
                <w:i/>
                <w:sz w:val="20"/>
                <w:szCs w:val="20"/>
              </w:rPr>
              <w:t>Explain your reasoning.</w:t>
            </w:r>
          </w:p>
        </w:tc>
        <w:tc>
          <w:tcPr>
            <w:tcW w:w="4608" w:type="dxa"/>
          </w:tcPr>
          <w:p w:rsidR="00875153" w:rsidRPr="004E7666" w:rsidRDefault="00875153" w:rsidP="00BC7743">
            <w:pPr>
              <w:spacing w:after="120" w:line="280" w:lineRule="atLeast"/>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 xml:space="preserve">The </w:t>
            </w:r>
            <w:r w:rsidRPr="004E7666">
              <w:rPr>
                <w:rFonts w:ascii="Arial" w:hAnsi="Arial" w:cs="Arial"/>
                <w:i/>
                <w:sz w:val="20"/>
                <w:szCs w:val="20"/>
              </w:rPr>
              <w:t>y-</w:t>
            </w:r>
            <w:r w:rsidRPr="004E7666">
              <w:rPr>
                <w:rFonts w:ascii="Arial" w:hAnsi="Arial" w:cs="Arial"/>
                <w:sz w:val="20"/>
                <w:szCs w:val="20"/>
              </w:rPr>
              <w:t xml:space="preserve">intercept is the point (0, 2) and the </w:t>
            </w:r>
            <w:r w:rsidRPr="004E7666">
              <w:rPr>
                <w:rFonts w:ascii="Arial" w:hAnsi="Arial" w:cs="Arial"/>
                <w:i/>
                <w:sz w:val="20"/>
                <w:szCs w:val="20"/>
              </w:rPr>
              <w:t>x-</w:t>
            </w:r>
            <w:r w:rsidRPr="004E7666">
              <w:rPr>
                <w:rFonts w:ascii="Arial" w:hAnsi="Arial" w:cs="Arial"/>
                <w:sz w:val="20"/>
                <w:szCs w:val="20"/>
              </w:rPr>
              <w:t xml:space="preserve">intercept is the </w:t>
            </w:r>
            <w:proofErr w:type="gramStart"/>
            <w:r w:rsidRPr="004E7666">
              <w:rPr>
                <w:rFonts w:ascii="Arial" w:hAnsi="Arial" w:cs="Arial"/>
                <w:sz w:val="20"/>
                <w:szCs w:val="20"/>
              </w:rPr>
              <w:t xml:space="preserve">point </w:t>
            </w:r>
            <w:proofErr w:type="gramEnd"/>
            <w:r w:rsidRPr="004E7666">
              <w:rPr>
                <w:rFonts w:ascii="Arial" w:hAnsi="Arial" w:cs="Arial"/>
                <w:position w:val="-10"/>
                <w:sz w:val="20"/>
                <w:szCs w:val="20"/>
              </w:rPr>
              <w:object w:dxaOrig="639" w:dyaOrig="300" w14:anchorId="15678D36">
                <v:shape id="_x0000_i1249" type="#_x0000_t75" style="width:32.2pt;height:15.25pt" o:ole="">
                  <v:imagedata r:id="rId461" o:title=""/>
                </v:shape>
                <o:OLEObject Type="Embed" ProgID="Equation.DSMT4" ShapeID="_x0000_i1249" DrawAspect="Content" ObjectID="_1548075836" r:id="rId462"/>
              </w:object>
            </w:r>
            <w:r w:rsidRPr="004E7666">
              <w:rPr>
                <w:rFonts w:ascii="Arial" w:hAnsi="Arial" w:cs="Arial"/>
                <w:sz w:val="20"/>
                <w:szCs w:val="20"/>
              </w:rPr>
              <w:t>.</w:t>
            </w:r>
            <w:r w:rsidR="004E7666" w:rsidRPr="004E7666">
              <w:rPr>
                <w:rFonts w:ascii="Arial" w:hAnsi="Arial" w:cs="Arial"/>
                <w:sz w:val="20"/>
                <w:szCs w:val="20"/>
              </w:rPr>
              <w:t xml:space="preserve"> </w:t>
            </w:r>
          </w:p>
          <w:p w:rsidR="00875153" w:rsidRPr="004E7666" w:rsidRDefault="00875153" w:rsidP="00BC7743">
            <w:pPr>
              <w:spacing w:after="120" w:line="280" w:lineRule="atLeast"/>
              <w:rPr>
                <w:rFonts w:ascii="Arial" w:hAnsi="Arial" w:cs="Arial"/>
                <w:sz w:val="20"/>
                <w:szCs w:val="20"/>
              </w:rPr>
            </w:pPr>
            <w:r w:rsidRPr="004E7666">
              <w:rPr>
                <w:rFonts w:ascii="Arial" w:hAnsi="Arial" w:cs="Arial"/>
                <w:sz w:val="20"/>
                <w:szCs w:val="20"/>
              </w:rPr>
              <w:t xml:space="preserve">The </w:t>
            </w:r>
            <w:r w:rsidRPr="004E7666">
              <w:rPr>
                <w:rFonts w:ascii="Arial" w:hAnsi="Arial" w:cs="Arial"/>
                <w:i/>
                <w:sz w:val="20"/>
                <w:szCs w:val="20"/>
              </w:rPr>
              <w:t>y-</w:t>
            </w:r>
            <w:r w:rsidRPr="004E7666">
              <w:rPr>
                <w:rFonts w:ascii="Arial" w:hAnsi="Arial" w:cs="Arial"/>
                <w:sz w:val="20"/>
                <w:szCs w:val="20"/>
              </w:rPr>
              <w:t xml:space="preserve">intercept always has 0 as the first coordinate. If one substitutes 0 for </w:t>
            </w:r>
            <w:r w:rsidRPr="004E7666">
              <w:rPr>
                <w:rFonts w:ascii="Arial" w:hAnsi="Arial" w:cs="Arial"/>
                <w:i/>
                <w:sz w:val="20"/>
                <w:szCs w:val="20"/>
              </w:rPr>
              <w:t xml:space="preserve">x </w:t>
            </w:r>
            <w:r w:rsidRPr="004E7666">
              <w:rPr>
                <w:rFonts w:ascii="Arial" w:hAnsi="Arial" w:cs="Arial"/>
                <w:sz w:val="20"/>
                <w:szCs w:val="20"/>
              </w:rPr>
              <w:t xml:space="preserve">in the equation and solves for the corresponding value of </w:t>
            </w:r>
            <w:proofErr w:type="gramStart"/>
            <w:r w:rsidRPr="004E7666">
              <w:rPr>
                <w:rFonts w:ascii="Arial" w:hAnsi="Arial" w:cs="Arial"/>
                <w:i/>
                <w:sz w:val="20"/>
                <w:szCs w:val="20"/>
              </w:rPr>
              <w:t>y</w:t>
            </w:r>
            <w:r w:rsidRPr="004E7666">
              <w:rPr>
                <w:rFonts w:ascii="Arial" w:hAnsi="Arial" w:cs="Arial"/>
                <w:sz w:val="20"/>
                <w:szCs w:val="20"/>
              </w:rPr>
              <w:t>, that</w:t>
            </w:r>
            <w:proofErr w:type="gramEnd"/>
            <w:r w:rsidRPr="004E7666">
              <w:rPr>
                <w:rFonts w:ascii="Arial" w:hAnsi="Arial" w:cs="Arial"/>
                <w:sz w:val="20"/>
                <w:szCs w:val="20"/>
              </w:rPr>
              <w:t xml:space="preserve"> gives the second coordinate of the </w:t>
            </w:r>
            <w:r w:rsidRPr="004E7666">
              <w:rPr>
                <w:rFonts w:ascii="Arial" w:hAnsi="Arial" w:cs="Arial"/>
                <w:i/>
                <w:sz w:val="20"/>
                <w:szCs w:val="20"/>
              </w:rPr>
              <w:t>y</w:t>
            </w:r>
            <w:r w:rsidR="00C44F96">
              <w:rPr>
                <w:rFonts w:ascii="Arial" w:hAnsi="Arial" w:cs="Arial"/>
                <w:i/>
                <w:sz w:val="20"/>
                <w:szCs w:val="20"/>
              </w:rPr>
              <w:noBreakHyphen/>
            </w:r>
            <w:r w:rsidRPr="004E7666">
              <w:rPr>
                <w:rFonts w:ascii="Arial" w:hAnsi="Arial" w:cs="Arial"/>
                <w:sz w:val="20"/>
                <w:szCs w:val="20"/>
              </w:rPr>
              <w:t>intercept.</w:t>
            </w:r>
          </w:p>
          <w:p w:rsidR="00875153" w:rsidRPr="004E7666" w:rsidRDefault="00875153" w:rsidP="00BC7743">
            <w:pPr>
              <w:spacing w:after="120" w:line="280" w:lineRule="atLeast"/>
              <w:rPr>
                <w:rFonts w:ascii="Arial" w:hAnsi="Arial" w:cs="Arial"/>
                <w:sz w:val="20"/>
                <w:szCs w:val="20"/>
              </w:rPr>
            </w:pPr>
            <w:r w:rsidRPr="004E7666">
              <w:rPr>
                <w:rFonts w:ascii="Arial" w:hAnsi="Arial" w:cs="Arial"/>
                <w:sz w:val="20"/>
                <w:szCs w:val="20"/>
              </w:rPr>
              <w:t xml:space="preserve">The </w:t>
            </w:r>
            <w:r w:rsidRPr="004E7666">
              <w:rPr>
                <w:rFonts w:ascii="Arial" w:hAnsi="Arial" w:cs="Arial"/>
                <w:i/>
                <w:sz w:val="20"/>
                <w:szCs w:val="20"/>
              </w:rPr>
              <w:t>x-</w:t>
            </w:r>
            <w:r w:rsidRPr="004E7666">
              <w:rPr>
                <w:rFonts w:ascii="Arial" w:hAnsi="Arial" w:cs="Arial"/>
                <w:sz w:val="20"/>
                <w:szCs w:val="20"/>
              </w:rPr>
              <w:t>intercept, if the line is not horizontal, is a point having 0 as second coordinate.</w:t>
            </w:r>
            <w:r w:rsidR="004E7666" w:rsidRPr="004E7666">
              <w:rPr>
                <w:rFonts w:ascii="Arial" w:hAnsi="Arial" w:cs="Arial"/>
                <w:sz w:val="20"/>
                <w:szCs w:val="20"/>
              </w:rPr>
              <w:t xml:space="preserve"> </w:t>
            </w:r>
            <w:r w:rsidRPr="004E7666">
              <w:rPr>
                <w:rFonts w:ascii="Arial" w:hAnsi="Arial" w:cs="Arial"/>
                <w:sz w:val="20"/>
                <w:szCs w:val="20"/>
              </w:rPr>
              <w:t xml:space="preserve">If one substitutes 0 for </w:t>
            </w:r>
            <w:r w:rsidRPr="004E7666">
              <w:rPr>
                <w:rFonts w:ascii="Arial" w:hAnsi="Arial" w:cs="Arial"/>
                <w:i/>
                <w:sz w:val="20"/>
                <w:szCs w:val="20"/>
              </w:rPr>
              <w:t xml:space="preserve">y </w:t>
            </w:r>
            <w:r w:rsidRPr="004E7666">
              <w:rPr>
                <w:rFonts w:ascii="Arial" w:hAnsi="Arial" w:cs="Arial"/>
                <w:sz w:val="20"/>
                <w:szCs w:val="20"/>
              </w:rPr>
              <w:t xml:space="preserve">in the equation and solves for the corresponding value of </w:t>
            </w:r>
            <w:r w:rsidR="00C44F96">
              <w:rPr>
                <w:rFonts w:ascii="Arial" w:hAnsi="Arial" w:cs="Arial"/>
                <w:i/>
                <w:sz w:val="20"/>
                <w:szCs w:val="20"/>
              </w:rPr>
              <w:t>x</w:t>
            </w:r>
            <w:r w:rsidRPr="004E7666">
              <w:rPr>
                <w:rFonts w:ascii="Arial" w:hAnsi="Arial" w:cs="Arial"/>
                <w:sz w:val="20"/>
                <w:szCs w:val="20"/>
              </w:rPr>
              <w:t xml:space="preserve">, that gives the first coordinate of the </w:t>
            </w:r>
            <w:r w:rsidRPr="004E7666">
              <w:rPr>
                <w:rFonts w:ascii="Arial" w:hAnsi="Arial" w:cs="Arial"/>
                <w:i/>
                <w:sz w:val="20"/>
                <w:szCs w:val="20"/>
              </w:rPr>
              <w:t>x-</w:t>
            </w:r>
            <w:r w:rsidRPr="004E7666">
              <w:rPr>
                <w:rFonts w:ascii="Arial" w:hAnsi="Arial" w:cs="Arial"/>
                <w:sz w:val="20"/>
                <w:szCs w:val="20"/>
              </w:rPr>
              <w:t>intercept.</w:t>
            </w:r>
          </w:p>
          <w:p w:rsidR="00875153" w:rsidRPr="004E7666" w:rsidRDefault="00875153" w:rsidP="00BC7743">
            <w:pPr>
              <w:spacing w:after="120" w:line="280" w:lineRule="atLeast"/>
              <w:rPr>
                <w:rFonts w:ascii="Arial" w:hAnsi="Arial" w:cs="Arial"/>
                <w:sz w:val="20"/>
                <w:szCs w:val="20"/>
              </w:rPr>
            </w:pPr>
            <w:r w:rsidRPr="004E7666">
              <w:rPr>
                <w:rFonts w:ascii="Arial" w:hAnsi="Arial" w:cs="Arial"/>
                <w:sz w:val="20"/>
                <w:szCs w:val="20"/>
              </w:rPr>
              <w:t xml:space="preserve">Here the point-slope form is </w:t>
            </w:r>
            <w:r w:rsidRPr="004E7666">
              <w:rPr>
                <w:rFonts w:ascii="Arial" w:hAnsi="Arial" w:cs="Arial"/>
                <w:b/>
                <w:i/>
                <w:position w:val="-22"/>
                <w:sz w:val="20"/>
                <w:szCs w:val="20"/>
              </w:rPr>
              <w:object w:dxaOrig="1460" w:dyaOrig="560" w14:anchorId="40A10332">
                <v:shape id="_x0000_i1250" type="#_x0000_t75" style="width:67.65pt;height:27.8pt" o:ole="">
                  <v:imagedata r:id="rId463" o:title=""/>
                </v:shape>
                <o:OLEObject Type="Embed" ProgID="Equation.DSMT4" ShapeID="_x0000_i1250" DrawAspect="Content" ObjectID="_1548075837" r:id="rId464"/>
              </w:object>
            </w:r>
            <w:r w:rsidR="004E7666" w:rsidRPr="004E7666">
              <w:rPr>
                <w:rFonts w:ascii="Arial" w:hAnsi="Arial" w:cs="Arial"/>
                <w:sz w:val="20"/>
                <w:szCs w:val="20"/>
              </w:rPr>
              <w:t xml:space="preserve"> </w:t>
            </w:r>
            <w:r w:rsidRPr="004E7666">
              <w:rPr>
                <w:rFonts w:ascii="Arial" w:hAnsi="Arial" w:cs="Arial"/>
                <w:sz w:val="20"/>
                <w:szCs w:val="20"/>
              </w:rPr>
              <w:t xml:space="preserve">Substituting 0 for </w:t>
            </w:r>
            <w:r w:rsidRPr="004E7666">
              <w:rPr>
                <w:rFonts w:ascii="Arial" w:hAnsi="Arial" w:cs="Arial"/>
                <w:i/>
                <w:sz w:val="20"/>
                <w:szCs w:val="20"/>
              </w:rPr>
              <w:t>x</w:t>
            </w:r>
            <w:r w:rsidRPr="004E7666">
              <w:rPr>
                <w:rFonts w:ascii="Arial" w:hAnsi="Arial" w:cs="Arial"/>
                <w:sz w:val="20"/>
                <w:szCs w:val="20"/>
              </w:rPr>
              <w:t xml:space="preserve"> results in </w:t>
            </w:r>
            <w:r w:rsidR="00DF4140" w:rsidRPr="004E7666">
              <w:rPr>
                <w:rFonts w:ascii="Arial" w:hAnsi="Arial" w:cs="Arial"/>
                <w:b/>
                <w:i/>
                <w:position w:val="-22"/>
                <w:sz w:val="20"/>
                <w:szCs w:val="20"/>
              </w:rPr>
              <w:object w:dxaOrig="2659" w:dyaOrig="560" w14:anchorId="7C045FF0">
                <v:shape id="_x0000_i1251" type="#_x0000_t75" style="width:123.8pt;height:27.8pt" o:ole="">
                  <v:imagedata r:id="rId465" o:title=""/>
                </v:shape>
                <o:OLEObject Type="Embed" ProgID="Equation.DSMT4" ShapeID="_x0000_i1251" DrawAspect="Content" ObjectID="_1548075838" r:id="rId466"/>
              </w:object>
            </w:r>
            <w:r w:rsidRPr="004E7666">
              <w:rPr>
                <w:rFonts w:ascii="Arial" w:hAnsi="Arial" w:cs="Arial"/>
                <w:sz w:val="20"/>
                <w:szCs w:val="20"/>
              </w:rPr>
              <w:t xml:space="preserve"> </w:t>
            </w:r>
            <w:r w:rsidR="00DF4140" w:rsidRPr="004E7666">
              <w:rPr>
                <w:rFonts w:ascii="Arial" w:hAnsi="Arial" w:cs="Arial"/>
                <w:sz w:val="20"/>
                <w:szCs w:val="20"/>
              </w:rPr>
              <w:t>.</w:t>
            </w:r>
            <w:r w:rsidRPr="004E7666">
              <w:rPr>
                <w:rFonts w:ascii="Arial" w:hAnsi="Arial" w:cs="Arial"/>
                <w:sz w:val="20"/>
                <w:szCs w:val="20"/>
              </w:rPr>
              <w:t xml:space="preserve">So </w:t>
            </w:r>
            <w:r w:rsidR="00DF4140" w:rsidRPr="004E7666">
              <w:rPr>
                <w:rFonts w:ascii="Arial" w:hAnsi="Arial" w:cs="Arial"/>
                <w:b/>
                <w:i/>
                <w:position w:val="-10"/>
                <w:sz w:val="20"/>
                <w:szCs w:val="20"/>
              </w:rPr>
              <w:object w:dxaOrig="1280" w:dyaOrig="300" w14:anchorId="4EE18507">
                <v:shape id="_x0000_i1252" type="#_x0000_t75" style="width:60pt;height:15.25pt" o:ole="">
                  <v:imagedata r:id="rId467" o:title=""/>
                </v:shape>
                <o:OLEObject Type="Embed" ProgID="Equation.DSMT4" ShapeID="_x0000_i1252" DrawAspect="Content" ObjectID="_1548075839" r:id="rId468"/>
              </w:object>
            </w:r>
            <w:r w:rsidRPr="004E7666">
              <w:rPr>
                <w:rFonts w:ascii="Arial" w:hAnsi="Arial" w:cs="Arial"/>
                <w:sz w:val="20"/>
                <w:szCs w:val="20"/>
              </w:rPr>
              <w:t xml:space="preserve"> and the </w:t>
            </w:r>
            <w:r w:rsidRPr="004E7666">
              <w:rPr>
                <w:rFonts w:ascii="Arial" w:hAnsi="Arial" w:cs="Arial"/>
                <w:i/>
                <w:sz w:val="20"/>
                <w:szCs w:val="20"/>
              </w:rPr>
              <w:t>y-</w:t>
            </w:r>
            <w:r w:rsidRPr="004E7666">
              <w:rPr>
                <w:rFonts w:ascii="Arial" w:hAnsi="Arial" w:cs="Arial"/>
                <w:sz w:val="20"/>
                <w:szCs w:val="20"/>
              </w:rPr>
              <w:t>intercept is (0,</w:t>
            </w:r>
            <w:r w:rsidR="00DF4140" w:rsidRPr="004E7666">
              <w:rPr>
                <w:rFonts w:ascii="Arial" w:hAnsi="Arial" w:cs="Arial"/>
                <w:sz w:val="20"/>
                <w:szCs w:val="20"/>
              </w:rPr>
              <w:t xml:space="preserve"> </w:t>
            </w:r>
            <w:r w:rsidRPr="004E7666">
              <w:rPr>
                <w:rFonts w:ascii="Arial" w:hAnsi="Arial" w:cs="Arial"/>
                <w:sz w:val="20"/>
                <w:szCs w:val="20"/>
              </w:rPr>
              <w:t>2).</w:t>
            </w:r>
          </w:p>
          <w:p w:rsidR="00875153" w:rsidRPr="004E7666" w:rsidRDefault="00875153" w:rsidP="00BC7743">
            <w:pPr>
              <w:spacing w:after="120" w:line="280" w:lineRule="atLeast"/>
              <w:rPr>
                <w:rFonts w:ascii="Arial" w:hAnsi="Arial" w:cs="Arial"/>
                <w:sz w:val="20"/>
                <w:szCs w:val="20"/>
              </w:rPr>
            </w:pPr>
            <w:r w:rsidRPr="004E7666">
              <w:rPr>
                <w:rFonts w:ascii="Arial" w:hAnsi="Arial" w:cs="Arial"/>
                <w:sz w:val="20"/>
                <w:szCs w:val="20"/>
              </w:rPr>
              <w:t xml:space="preserve">Substituting 0 for </w:t>
            </w:r>
            <w:r w:rsidRPr="004E7666">
              <w:rPr>
                <w:rFonts w:ascii="Arial" w:hAnsi="Arial" w:cs="Arial"/>
                <w:i/>
                <w:sz w:val="20"/>
                <w:szCs w:val="20"/>
              </w:rPr>
              <w:t xml:space="preserve">y </w:t>
            </w:r>
            <w:r w:rsidRPr="004E7666">
              <w:rPr>
                <w:rFonts w:ascii="Arial" w:hAnsi="Arial" w:cs="Arial"/>
                <w:sz w:val="20"/>
                <w:szCs w:val="20"/>
              </w:rPr>
              <w:t>results in</w:t>
            </w:r>
            <w:r w:rsidR="00DF4140" w:rsidRPr="004E7666">
              <w:rPr>
                <w:rFonts w:ascii="Arial" w:hAnsi="Arial" w:cs="Arial"/>
                <w:b/>
                <w:i/>
                <w:position w:val="-22"/>
                <w:sz w:val="20"/>
                <w:szCs w:val="20"/>
              </w:rPr>
              <w:object w:dxaOrig="2240" w:dyaOrig="560" w14:anchorId="3CB94DB6">
                <v:shape id="_x0000_i1253" type="#_x0000_t75" style="width:104.2pt;height:27.8pt" o:ole="">
                  <v:imagedata r:id="rId469" o:title=""/>
                </v:shape>
                <o:OLEObject Type="Embed" ProgID="Equation.DSMT4" ShapeID="_x0000_i1253" DrawAspect="Content" ObjectID="_1548075840" r:id="rId470"/>
              </w:object>
            </w:r>
            <w:r w:rsidRPr="004E7666">
              <w:rPr>
                <w:rFonts w:ascii="Arial" w:hAnsi="Arial" w:cs="Arial"/>
                <w:sz w:val="20"/>
                <w:szCs w:val="20"/>
              </w:rPr>
              <w:t>, so</w:t>
            </w:r>
            <w:r w:rsidR="00DF4140" w:rsidRPr="004E7666">
              <w:rPr>
                <w:rFonts w:ascii="Arial" w:hAnsi="Arial" w:cs="Arial"/>
                <w:sz w:val="20"/>
                <w:szCs w:val="20"/>
              </w:rPr>
              <w:t xml:space="preserve"> </w:t>
            </w:r>
            <w:r w:rsidR="00DF4140" w:rsidRPr="004E7666">
              <w:rPr>
                <w:rFonts w:ascii="Arial" w:hAnsi="Arial" w:cs="Arial"/>
                <w:b/>
                <w:i/>
                <w:position w:val="-22"/>
                <w:sz w:val="20"/>
                <w:szCs w:val="20"/>
              </w:rPr>
              <w:object w:dxaOrig="1100" w:dyaOrig="560" w14:anchorId="2BE715BC">
                <v:shape id="_x0000_i1254" type="#_x0000_t75" style="width:51.25pt;height:27.8pt" o:ole="">
                  <v:imagedata r:id="rId471" o:title=""/>
                </v:shape>
                <o:OLEObject Type="Embed" ProgID="Equation.DSMT4" ShapeID="_x0000_i1254" DrawAspect="Content" ObjectID="_1548075841" r:id="rId472"/>
              </w:object>
            </w:r>
            <w:r w:rsidR="004E7666" w:rsidRPr="004E7666">
              <w:rPr>
                <w:rFonts w:ascii="Arial" w:hAnsi="Arial" w:cs="Arial"/>
                <w:sz w:val="20"/>
                <w:szCs w:val="20"/>
              </w:rPr>
              <w:t xml:space="preserve"> </w:t>
            </w:r>
            <w:r w:rsidRPr="004E7666">
              <w:rPr>
                <w:rFonts w:ascii="Arial" w:hAnsi="Arial" w:cs="Arial"/>
                <w:sz w:val="20"/>
                <w:szCs w:val="20"/>
              </w:rPr>
              <w:t xml:space="preserve">and solving for </w:t>
            </w:r>
            <w:r w:rsidRPr="004E7666">
              <w:rPr>
                <w:rFonts w:ascii="Arial" w:hAnsi="Arial" w:cs="Arial"/>
                <w:i/>
                <w:sz w:val="20"/>
                <w:szCs w:val="20"/>
              </w:rPr>
              <w:t xml:space="preserve">x </w:t>
            </w:r>
            <w:r w:rsidRPr="004E7666">
              <w:rPr>
                <w:rFonts w:ascii="Arial" w:hAnsi="Arial" w:cs="Arial"/>
                <w:sz w:val="20"/>
                <w:szCs w:val="20"/>
              </w:rPr>
              <w:t xml:space="preserve">gives </w:t>
            </w:r>
            <w:proofErr w:type="gramStart"/>
            <w:r w:rsidRPr="004E7666">
              <w:rPr>
                <w:rFonts w:ascii="Arial" w:hAnsi="Arial" w:cs="Arial"/>
                <w:sz w:val="20"/>
                <w:szCs w:val="20"/>
              </w:rPr>
              <w:t xml:space="preserve">us </w:t>
            </w:r>
            <w:proofErr w:type="gramEnd"/>
            <w:r w:rsidR="00DF4140" w:rsidRPr="004E7666">
              <w:rPr>
                <w:rFonts w:ascii="Arial" w:hAnsi="Arial" w:cs="Arial"/>
                <w:b/>
                <w:i/>
                <w:position w:val="-20"/>
                <w:sz w:val="20"/>
                <w:szCs w:val="20"/>
              </w:rPr>
              <w:object w:dxaOrig="1400" w:dyaOrig="540" w14:anchorId="5B39A63C">
                <v:shape id="_x0000_i1255" type="#_x0000_t75" style="width:64.9pt;height:26.2pt" o:ole="">
                  <v:imagedata r:id="rId473" o:title=""/>
                </v:shape>
                <o:OLEObject Type="Embed" ProgID="Equation.DSMT4" ShapeID="_x0000_i1255" DrawAspect="Content" ObjectID="_1548075842" r:id="rId474"/>
              </w:object>
            </w:r>
            <w:r w:rsidRPr="004E7666">
              <w:rPr>
                <w:rFonts w:ascii="Arial" w:hAnsi="Arial" w:cs="Arial"/>
                <w:sz w:val="20"/>
                <w:szCs w:val="20"/>
              </w:rPr>
              <w:t>.</w:t>
            </w:r>
            <w:r w:rsidR="004E7666" w:rsidRPr="004E7666">
              <w:rPr>
                <w:rFonts w:ascii="Arial" w:hAnsi="Arial" w:cs="Arial"/>
                <w:sz w:val="20"/>
                <w:szCs w:val="20"/>
              </w:rPr>
              <w:t xml:space="preserve"> </w:t>
            </w:r>
            <w:r w:rsidRPr="004E7666">
              <w:rPr>
                <w:rFonts w:ascii="Arial" w:hAnsi="Arial" w:cs="Arial"/>
                <w:sz w:val="20"/>
                <w:szCs w:val="20"/>
              </w:rPr>
              <w:t xml:space="preserve">The </w:t>
            </w:r>
            <w:r w:rsidRPr="004E7666">
              <w:rPr>
                <w:rFonts w:ascii="Arial" w:hAnsi="Arial" w:cs="Arial"/>
                <w:i/>
                <w:sz w:val="20"/>
                <w:szCs w:val="20"/>
              </w:rPr>
              <w:t>x</w:t>
            </w:r>
            <w:r w:rsidR="00C44F96">
              <w:rPr>
                <w:rFonts w:ascii="Arial" w:hAnsi="Arial" w:cs="Arial"/>
                <w:i/>
                <w:sz w:val="20"/>
                <w:szCs w:val="20"/>
              </w:rPr>
              <w:noBreakHyphen/>
            </w:r>
            <w:r w:rsidRPr="004E7666">
              <w:rPr>
                <w:rFonts w:ascii="Arial" w:hAnsi="Arial" w:cs="Arial"/>
                <w:sz w:val="20"/>
                <w:szCs w:val="20"/>
              </w:rPr>
              <w:t xml:space="preserve">intercept </w:t>
            </w:r>
            <w:proofErr w:type="gramStart"/>
            <w:r w:rsidRPr="004E7666">
              <w:rPr>
                <w:rFonts w:ascii="Arial" w:hAnsi="Arial" w:cs="Arial"/>
                <w:sz w:val="20"/>
                <w:szCs w:val="20"/>
              </w:rPr>
              <w:t xml:space="preserve">is </w:t>
            </w:r>
            <w:proofErr w:type="gramEnd"/>
            <w:r w:rsidR="00DF4140" w:rsidRPr="004E7666">
              <w:rPr>
                <w:rFonts w:ascii="Arial" w:hAnsi="Arial" w:cs="Arial"/>
                <w:position w:val="-10"/>
                <w:sz w:val="20"/>
                <w:szCs w:val="20"/>
              </w:rPr>
              <w:object w:dxaOrig="639" w:dyaOrig="300" w14:anchorId="4DAB3CF0">
                <v:shape id="_x0000_i1256" type="#_x0000_t75" style="width:32.2pt;height:15.25pt" o:ole="">
                  <v:imagedata r:id="rId461" o:title=""/>
                </v:shape>
                <o:OLEObject Type="Embed" ProgID="Equation.DSMT4" ShapeID="_x0000_i1256" DrawAspect="Content" ObjectID="_1548075843" r:id="rId475"/>
              </w:object>
            </w:r>
            <w:r w:rsidR="00DF4140" w:rsidRPr="004E7666">
              <w:rPr>
                <w:rFonts w:ascii="Arial" w:hAnsi="Arial" w:cs="Arial"/>
                <w:sz w:val="20"/>
                <w:szCs w:val="20"/>
              </w:rPr>
              <w:t>.</w:t>
            </w:r>
          </w:p>
        </w:tc>
      </w:tr>
      <w:tr w:rsidR="00223DCD" w:rsidRPr="004E7666" w:rsidTr="00C44F96">
        <w:trPr>
          <w:cantSplit/>
        </w:trPr>
        <w:tc>
          <w:tcPr>
            <w:tcW w:w="5040" w:type="dxa"/>
          </w:tcPr>
          <w:p w:rsidR="00223DCD" w:rsidRPr="004E7666" w:rsidRDefault="00CF57B9" w:rsidP="00BC7743">
            <w:pPr>
              <w:spacing w:after="120" w:line="280" w:lineRule="atLeast"/>
              <w:rPr>
                <w:rFonts w:ascii="Arial" w:hAnsi="Arial" w:cs="Arial"/>
                <w:i/>
                <w:sz w:val="20"/>
                <w:szCs w:val="20"/>
              </w:rPr>
            </w:pPr>
            <w:r w:rsidRPr="004E7666">
              <w:rPr>
                <w:rFonts w:ascii="Arial" w:hAnsi="Arial" w:cs="Arial"/>
                <w:b/>
                <w:i/>
                <w:sz w:val="20"/>
                <w:szCs w:val="20"/>
              </w:rPr>
              <w:t xml:space="preserve">Another form of linear equation is called the </w:t>
            </w:r>
            <w:r w:rsidRPr="004E7666">
              <w:rPr>
                <w:rFonts w:ascii="Arial" w:hAnsi="Arial" w:cs="Arial"/>
                <w:b/>
                <w:sz w:val="20"/>
                <w:szCs w:val="20"/>
              </w:rPr>
              <w:t>y</w:t>
            </w:r>
            <w:r w:rsidR="00C44F96">
              <w:rPr>
                <w:rFonts w:ascii="Arial" w:hAnsi="Arial" w:cs="Arial"/>
                <w:b/>
                <w:sz w:val="20"/>
                <w:szCs w:val="20"/>
              </w:rPr>
              <w:noBreakHyphen/>
            </w:r>
            <w:r w:rsidRPr="004E7666">
              <w:rPr>
                <w:rFonts w:ascii="Arial" w:hAnsi="Arial" w:cs="Arial"/>
                <w:b/>
                <w:sz w:val="20"/>
                <w:szCs w:val="20"/>
              </w:rPr>
              <w:t>intercept (</w:t>
            </w:r>
            <w:r w:rsidRPr="00F01B67">
              <w:rPr>
                <w:rFonts w:ascii="Arial" w:hAnsi="Arial" w:cs="Arial"/>
                <w:b/>
                <w:i/>
                <w:sz w:val="20"/>
                <w:szCs w:val="20"/>
              </w:rPr>
              <w:t>or</w:t>
            </w:r>
            <w:r w:rsidRPr="004E7666">
              <w:rPr>
                <w:rFonts w:ascii="Arial" w:hAnsi="Arial" w:cs="Arial"/>
                <w:b/>
                <w:sz w:val="20"/>
                <w:szCs w:val="20"/>
              </w:rPr>
              <w:t xml:space="preserve"> slope-intercept) form</w:t>
            </w:r>
            <w:r w:rsidRPr="004E7666">
              <w:rPr>
                <w:rFonts w:ascii="Arial" w:hAnsi="Arial" w:cs="Arial"/>
                <w:b/>
                <w:i/>
                <w:sz w:val="20"/>
                <w:szCs w:val="20"/>
              </w:rPr>
              <w:t>, and this form makes it easy to identify the point where</w:t>
            </w:r>
            <w:r w:rsidR="009C5336" w:rsidRPr="004E7666">
              <w:rPr>
                <w:rFonts w:ascii="Arial" w:hAnsi="Arial" w:cs="Arial"/>
                <w:b/>
                <w:i/>
                <w:sz w:val="20"/>
                <w:szCs w:val="20"/>
              </w:rPr>
              <w:t xml:space="preserve"> the line crosses the </w:t>
            </w:r>
            <w:r w:rsidR="009C5336" w:rsidRPr="00F01B67">
              <w:rPr>
                <w:rFonts w:ascii="Arial" w:hAnsi="Arial" w:cs="Arial"/>
                <w:b/>
                <w:sz w:val="20"/>
                <w:szCs w:val="20"/>
              </w:rPr>
              <w:t>y</w:t>
            </w:r>
            <w:r w:rsidR="006613E9">
              <w:rPr>
                <w:rFonts w:ascii="Arial" w:hAnsi="Arial" w:cs="Arial"/>
                <w:b/>
                <w:i/>
                <w:sz w:val="20"/>
                <w:szCs w:val="20"/>
              </w:rPr>
              <w:t>-</w:t>
            </w:r>
            <w:r w:rsidR="009C5336" w:rsidRPr="004E7666">
              <w:rPr>
                <w:rFonts w:ascii="Arial" w:hAnsi="Arial" w:cs="Arial"/>
                <w:b/>
                <w:i/>
                <w:sz w:val="20"/>
                <w:szCs w:val="20"/>
              </w:rPr>
              <w:t xml:space="preserve">axis. </w:t>
            </w:r>
            <w:r w:rsidRPr="004E7666">
              <w:rPr>
                <w:rFonts w:ascii="Arial" w:hAnsi="Arial" w:cs="Arial"/>
                <w:b/>
                <w:i/>
                <w:sz w:val="20"/>
                <w:szCs w:val="20"/>
              </w:rPr>
              <w:t xml:space="preserve">Another form is called the </w:t>
            </w:r>
            <w:r w:rsidRPr="00F01B67">
              <w:rPr>
                <w:rFonts w:ascii="Arial" w:hAnsi="Arial" w:cs="Arial"/>
                <w:b/>
                <w:sz w:val="20"/>
                <w:szCs w:val="20"/>
              </w:rPr>
              <w:t>x</w:t>
            </w:r>
            <w:r w:rsidR="00C44F96">
              <w:rPr>
                <w:rFonts w:ascii="Arial" w:hAnsi="Arial" w:cs="Arial"/>
                <w:b/>
                <w:i/>
                <w:sz w:val="20"/>
                <w:szCs w:val="20"/>
              </w:rPr>
              <w:noBreakHyphen/>
            </w:r>
            <w:r w:rsidRPr="004E7666">
              <w:rPr>
                <w:rFonts w:ascii="Arial" w:hAnsi="Arial" w:cs="Arial"/>
                <w:b/>
                <w:i/>
                <w:sz w:val="20"/>
                <w:szCs w:val="20"/>
              </w:rPr>
              <w:t xml:space="preserve">intercept form, and this form makes it easy to identify the point where the line crosses the </w:t>
            </w:r>
            <w:r w:rsidRPr="00F01B67">
              <w:rPr>
                <w:rFonts w:ascii="Arial" w:hAnsi="Arial" w:cs="Arial"/>
                <w:b/>
                <w:sz w:val="20"/>
                <w:szCs w:val="20"/>
              </w:rPr>
              <w:t>x</w:t>
            </w:r>
            <w:r w:rsidR="00C44F96">
              <w:rPr>
                <w:rFonts w:ascii="Arial" w:hAnsi="Arial" w:cs="Arial"/>
                <w:b/>
                <w:i/>
                <w:sz w:val="20"/>
                <w:szCs w:val="20"/>
              </w:rPr>
              <w:noBreakHyphen/>
            </w:r>
            <w:r w:rsidRPr="004E7666">
              <w:rPr>
                <w:rFonts w:ascii="Arial" w:hAnsi="Arial" w:cs="Arial"/>
                <w:b/>
                <w:i/>
                <w:sz w:val="20"/>
                <w:szCs w:val="20"/>
              </w:rPr>
              <w:t>axis.</w:t>
            </w:r>
          </w:p>
        </w:tc>
        <w:tc>
          <w:tcPr>
            <w:tcW w:w="4608" w:type="dxa"/>
          </w:tcPr>
          <w:p w:rsidR="00223DCD" w:rsidRPr="004E7666" w:rsidRDefault="00223DCD" w:rsidP="00BC7743">
            <w:pPr>
              <w:spacing w:after="120" w:line="280" w:lineRule="atLeast"/>
              <w:rPr>
                <w:rFonts w:ascii="Arial" w:hAnsi="Arial" w:cs="Arial"/>
                <w:noProof/>
                <w:sz w:val="20"/>
                <w:szCs w:val="20"/>
              </w:rPr>
            </w:pP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608"/>
      </w:tblGrid>
      <w:tr w:rsidR="00BB1D8D" w:rsidRPr="004E7666" w:rsidTr="00C44F96">
        <w:trPr>
          <w:cantSplit/>
        </w:trPr>
        <w:tc>
          <w:tcPr>
            <w:tcW w:w="9648" w:type="dxa"/>
            <w:gridSpan w:val="2"/>
            <w:shd w:val="clear" w:color="auto" w:fill="D9D9D9" w:themeFill="background1" w:themeFillShade="D9"/>
          </w:tcPr>
          <w:p w:rsidR="00BB1D8D" w:rsidRPr="004E7666" w:rsidRDefault="00BB1D8D" w:rsidP="00BC7743">
            <w:pPr>
              <w:spacing w:after="120" w:line="280" w:lineRule="atLeast"/>
              <w:rPr>
                <w:rFonts w:ascii="Arial" w:hAnsi="Arial" w:cs="Arial"/>
                <w:sz w:val="20"/>
                <w:szCs w:val="20"/>
              </w:rPr>
            </w:pPr>
            <w:r w:rsidRPr="004E7666">
              <w:rPr>
                <w:sz w:val="20"/>
                <w:szCs w:val="20"/>
              </w:rPr>
              <w:lastRenderedPageBreak/>
              <w:br w:type="page"/>
            </w:r>
            <w:r w:rsidRPr="004E7666">
              <w:rPr>
                <w:sz w:val="20"/>
                <w:szCs w:val="20"/>
              </w:rPr>
              <w:br w:type="page"/>
            </w:r>
            <w:r w:rsidRPr="004E7666">
              <w:rPr>
                <w:rFonts w:ascii="Arial" w:hAnsi="Arial" w:cs="Arial"/>
                <w:noProof/>
                <w:sz w:val="20"/>
                <w:szCs w:val="20"/>
              </w:rPr>
              <w:drawing>
                <wp:inline distT="0" distB="0" distL="0" distR="0" wp14:anchorId="1725D07D" wp14:editId="20BBFAEB">
                  <wp:extent cx="219456" cy="219456"/>
                  <wp:effectExtent l="0" t="0" r="28575" b="28575"/>
                  <wp:docPr id="191" name="Picture 19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4E7666">
              <w:rPr>
                <w:rFonts w:ascii="Arial" w:hAnsi="Arial" w:cs="Arial"/>
                <w:b/>
                <w:sz w:val="20"/>
                <w:szCs w:val="20"/>
              </w:rPr>
              <w:t>Class Discussion (continued)</w:t>
            </w:r>
          </w:p>
        </w:tc>
      </w:tr>
      <w:tr w:rsidR="00CF57B9" w:rsidRPr="004E7666" w:rsidTr="00C44F96">
        <w:trPr>
          <w:cantSplit/>
        </w:trPr>
        <w:tc>
          <w:tcPr>
            <w:tcW w:w="5040" w:type="dxa"/>
          </w:tcPr>
          <w:p w:rsidR="00CF57B9" w:rsidRPr="004E7666" w:rsidRDefault="00CF57B9" w:rsidP="00BC7743">
            <w:pPr>
              <w:pStyle w:val="ListParagraph"/>
              <w:numPr>
                <w:ilvl w:val="0"/>
                <w:numId w:val="3"/>
              </w:numPr>
              <w:spacing w:after="120" w:line="280" w:lineRule="atLeast"/>
              <w:ind w:left="540"/>
              <w:contextualSpacing w:val="0"/>
              <w:rPr>
                <w:rFonts w:ascii="Arial" w:hAnsi="Arial" w:cs="Arial"/>
                <w:i/>
                <w:sz w:val="20"/>
                <w:szCs w:val="20"/>
              </w:rPr>
            </w:pPr>
            <w:r w:rsidRPr="004E7666">
              <w:rPr>
                <w:rFonts w:ascii="Arial" w:hAnsi="Arial" w:cs="Arial"/>
                <w:b/>
                <w:i/>
                <w:sz w:val="20"/>
                <w:szCs w:val="20"/>
              </w:rPr>
              <w:t xml:space="preserve">Use </w:t>
            </w:r>
            <w:r w:rsidRPr="00C44F96">
              <w:rPr>
                <w:rFonts w:ascii="Arial" w:hAnsi="Arial" w:cs="Arial"/>
                <w:b/>
                <w:sz w:val="20"/>
                <w:szCs w:val="20"/>
              </w:rPr>
              <w:t>Y-Int.</w:t>
            </w:r>
            <w:r w:rsidRPr="004E7666">
              <w:rPr>
                <w:rFonts w:ascii="Arial" w:hAnsi="Arial" w:cs="Arial"/>
                <w:b/>
                <w:i/>
                <w:sz w:val="20"/>
                <w:szCs w:val="20"/>
              </w:rPr>
              <w:t xml:space="preserve"> to see the y-intercept form</w:t>
            </w:r>
            <w:r w:rsidR="009C5336" w:rsidRPr="004E7666">
              <w:rPr>
                <w:rFonts w:ascii="Arial" w:hAnsi="Arial" w:cs="Arial"/>
                <w:b/>
                <w:i/>
                <w:sz w:val="20"/>
                <w:szCs w:val="20"/>
              </w:rPr>
              <w:t xml:space="preserve"> of the equation for this line.</w:t>
            </w:r>
            <w:r w:rsidRPr="004E7666">
              <w:rPr>
                <w:rFonts w:ascii="Arial" w:hAnsi="Arial" w:cs="Arial"/>
                <w:b/>
                <w:i/>
                <w:sz w:val="20"/>
                <w:szCs w:val="20"/>
              </w:rPr>
              <w:t xml:space="preserve"> Why is it easy to find the y-intercept from this equation?</w:t>
            </w:r>
            <w:r w:rsidR="004E7666" w:rsidRPr="004E7666">
              <w:rPr>
                <w:rFonts w:ascii="Arial" w:hAnsi="Arial" w:cs="Arial"/>
                <w:b/>
                <w:i/>
                <w:sz w:val="20"/>
                <w:szCs w:val="20"/>
              </w:rPr>
              <w:t xml:space="preserve"> </w:t>
            </w:r>
            <w:r w:rsidRPr="004E7666">
              <w:rPr>
                <w:rFonts w:ascii="Arial" w:hAnsi="Arial" w:cs="Arial"/>
                <w:b/>
                <w:i/>
                <w:sz w:val="20"/>
                <w:szCs w:val="20"/>
              </w:rPr>
              <w:t xml:space="preserve">Use </w:t>
            </w:r>
            <w:r w:rsidRPr="00C44F96">
              <w:rPr>
                <w:rFonts w:ascii="Arial" w:hAnsi="Arial" w:cs="Arial"/>
                <w:b/>
                <w:sz w:val="20"/>
                <w:szCs w:val="20"/>
              </w:rPr>
              <w:t>X</w:t>
            </w:r>
            <w:r w:rsidR="00C44F96" w:rsidRPr="00C44F96">
              <w:rPr>
                <w:rFonts w:ascii="Arial" w:hAnsi="Arial" w:cs="Arial"/>
                <w:b/>
                <w:sz w:val="20"/>
                <w:szCs w:val="20"/>
              </w:rPr>
              <w:noBreakHyphen/>
            </w:r>
            <w:r w:rsidRPr="00C44F96">
              <w:rPr>
                <w:rFonts w:ascii="Arial" w:hAnsi="Arial" w:cs="Arial"/>
                <w:b/>
                <w:sz w:val="20"/>
                <w:szCs w:val="20"/>
              </w:rPr>
              <w:t xml:space="preserve">Int. </w:t>
            </w:r>
            <w:r w:rsidRPr="004E7666">
              <w:rPr>
                <w:rFonts w:ascii="Arial" w:hAnsi="Arial" w:cs="Arial"/>
                <w:b/>
                <w:i/>
                <w:sz w:val="20"/>
                <w:szCs w:val="20"/>
              </w:rPr>
              <w:t>to see the x-intercept form and expla</w:t>
            </w:r>
            <w:r w:rsidR="00C44F96">
              <w:rPr>
                <w:rFonts w:ascii="Arial" w:hAnsi="Arial" w:cs="Arial"/>
                <w:b/>
                <w:i/>
                <w:sz w:val="20"/>
                <w:szCs w:val="20"/>
              </w:rPr>
              <w:t>in why it is easy to find the x</w:t>
            </w:r>
            <w:r w:rsidR="00C44F96">
              <w:rPr>
                <w:rFonts w:ascii="Arial" w:hAnsi="Arial" w:cs="Arial"/>
                <w:b/>
                <w:i/>
                <w:sz w:val="20"/>
                <w:szCs w:val="20"/>
              </w:rPr>
              <w:noBreakHyphen/>
            </w:r>
            <w:r w:rsidRPr="004E7666">
              <w:rPr>
                <w:rFonts w:ascii="Arial" w:hAnsi="Arial" w:cs="Arial"/>
                <w:b/>
                <w:i/>
                <w:sz w:val="20"/>
                <w:szCs w:val="20"/>
              </w:rPr>
              <w:t>intercept from this equation.</w:t>
            </w:r>
          </w:p>
        </w:tc>
        <w:tc>
          <w:tcPr>
            <w:tcW w:w="4608" w:type="dxa"/>
          </w:tcPr>
          <w:p w:rsidR="00CF57B9" w:rsidRPr="004E7666" w:rsidRDefault="007D1D60" w:rsidP="00BC7743">
            <w:pPr>
              <w:spacing w:after="120" w:line="280" w:lineRule="atLeast"/>
              <w:rPr>
                <w:rFonts w:ascii="Arial" w:hAnsi="Arial" w:cs="Arial"/>
                <w:noProof/>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 xml:space="preserve">The </w:t>
            </w:r>
            <w:r w:rsidRPr="004E7666">
              <w:rPr>
                <w:rFonts w:ascii="Arial" w:hAnsi="Arial" w:cs="Arial"/>
                <w:i/>
                <w:sz w:val="20"/>
                <w:szCs w:val="20"/>
              </w:rPr>
              <w:t>y-</w:t>
            </w:r>
            <w:r w:rsidRPr="004E7666">
              <w:rPr>
                <w:rFonts w:ascii="Arial" w:hAnsi="Arial" w:cs="Arial"/>
                <w:sz w:val="20"/>
                <w:szCs w:val="20"/>
              </w:rPr>
              <w:t xml:space="preserve">intercept form </w:t>
            </w:r>
            <w:proofErr w:type="gramStart"/>
            <w:r w:rsidRPr="004E7666">
              <w:rPr>
                <w:rFonts w:ascii="Arial" w:hAnsi="Arial" w:cs="Arial"/>
                <w:sz w:val="20"/>
                <w:szCs w:val="20"/>
              </w:rPr>
              <w:t xml:space="preserve">is </w:t>
            </w:r>
            <w:proofErr w:type="gramEnd"/>
            <w:r w:rsidRPr="004E7666">
              <w:rPr>
                <w:rFonts w:ascii="Arial" w:hAnsi="Arial" w:cs="Arial"/>
                <w:b/>
                <w:i/>
                <w:position w:val="-22"/>
                <w:sz w:val="20"/>
                <w:szCs w:val="20"/>
              </w:rPr>
              <w:object w:dxaOrig="999" w:dyaOrig="560" w14:anchorId="3AFABED8">
                <v:shape id="_x0000_i1257" type="#_x0000_t75" style="width:46.9pt;height:27.8pt" o:ole="">
                  <v:imagedata r:id="rId476" o:title=""/>
                </v:shape>
                <o:OLEObject Type="Embed" ProgID="Equation.DSMT4" ShapeID="_x0000_i1257" DrawAspect="Content" ObjectID="_1548075844" r:id="rId477"/>
              </w:object>
            </w:r>
            <w:r w:rsidRPr="004E7666">
              <w:rPr>
                <w:rFonts w:ascii="Arial" w:hAnsi="Arial" w:cs="Arial"/>
                <w:sz w:val="20"/>
                <w:szCs w:val="20"/>
              </w:rPr>
              <w:t>.</w:t>
            </w:r>
            <w:r w:rsidR="004E7666" w:rsidRPr="004E7666">
              <w:rPr>
                <w:rFonts w:ascii="Arial" w:hAnsi="Arial" w:cs="Arial"/>
                <w:sz w:val="20"/>
                <w:szCs w:val="20"/>
              </w:rPr>
              <w:t xml:space="preserve"> </w:t>
            </w:r>
            <w:r w:rsidRPr="004E7666">
              <w:rPr>
                <w:rFonts w:ascii="Arial" w:hAnsi="Arial" w:cs="Arial"/>
                <w:sz w:val="20"/>
                <w:szCs w:val="20"/>
              </w:rPr>
              <w:t xml:space="preserve">If you substitute 0 for </w:t>
            </w:r>
            <w:r w:rsidRPr="004E7666">
              <w:rPr>
                <w:rFonts w:ascii="Arial" w:hAnsi="Arial" w:cs="Arial"/>
                <w:i/>
                <w:sz w:val="20"/>
                <w:szCs w:val="20"/>
              </w:rPr>
              <w:t xml:space="preserve">x </w:t>
            </w:r>
            <w:r w:rsidRPr="004E7666">
              <w:rPr>
                <w:rFonts w:ascii="Arial" w:hAnsi="Arial" w:cs="Arial"/>
                <w:sz w:val="20"/>
                <w:szCs w:val="20"/>
              </w:rPr>
              <w:t xml:space="preserve">it is easy to see that the corresponding value of </w:t>
            </w:r>
            <w:r w:rsidRPr="004E7666">
              <w:rPr>
                <w:rFonts w:ascii="Arial" w:hAnsi="Arial" w:cs="Arial"/>
                <w:i/>
                <w:sz w:val="20"/>
                <w:szCs w:val="20"/>
              </w:rPr>
              <w:t xml:space="preserve">y </w:t>
            </w:r>
            <w:r w:rsidRPr="004E7666">
              <w:rPr>
                <w:rFonts w:ascii="Arial" w:hAnsi="Arial" w:cs="Arial"/>
                <w:sz w:val="20"/>
                <w:szCs w:val="20"/>
              </w:rPr>
              <w:t xml:space="preserve">is 2, </w:t>
            </w:r>
            <w:proofErr w:type="gramStart"/>
            <w:r w:rsidRPr="004E7666">
              <w:rPr>
                <w:rFonts w:ascii="Arial" w:hAnsi="Arial" w:cs="Arial"/>
                <w:sz w:val="20"/>
                <w:szCs w:val="20"/>
              </w:rPr>
              <w:t xml:space="preserve">since </w:t>
            </w:r>
            <w:proofErr w:type="gramEnd"/>
            <w:r w:rsidRPr="004E7666">
              <w:rPr>
                <w:rFonts w:ascii="Arial" w:hAnsi="Arial" w:cs="Arial"/>
                <w:b/>
                <w:i/>
                <w:position w:val="-22"/>
                <w:sz w:val="20"/>
                <w:szCs w:val="20"/>
              </w:rPr>
              <w:object w:dxaOrig="1020" w:dyaOrig="560" w14:anchorId="40784188">
                <v:shape id="_x0000_i1258" type="#_x0000_t75" style="width:46.9pt;height:27.8pt" o:ole="">
                  <v:imagedata r:id="rId478" o:title=""/>
                </v:shape>
                <o:OLEObject Type="Embed" ProgID="Equation.DSMT4" ShapeID="_x0000_i1258" DrawAspect="Content" ObjectID="_1548075845" r:id="rId479"/>
              </w:object>
            </w:r>
            <w:r w:rsidRPr="004E7666">
              <w:rPr>
                <w:rFonts w:ascii="Arial" w:hAnsi="Arial" w:cs="Arial"/>
                <w:sz w:val="20"/>
                <w:szCs w:val="20"/>
              </w:rPr>
              <w:t xml:space="preserve">, and the </w:t>
            </w:r>
            <w:r w:rsidRPr="004E7666">
              <w:rPr>
                <w:rFonts w:ascii="Arial" w:hAnsi="Arial" w:cs="Arial"/>
                <w:i/>
                <w:sz w:val="20"/>
                <w:szCs w:val="20"/>
              </w:rPr>
              <w:t>y-</w:t>
            </w:r>
            <w:r w:rsidRPr="004E7666">
              <w:rPr>
                <w:rFonts w:ascii="Arial" w:hAnsi="Arial" w:cs="Arial"/>
                <w:sz w:val="20"/>
                <w:szCs w:val="20"/>
              </w:rPr>
              <w:t>intercept is (0, 2).</w:t>
            </w:r>
            <w:r w:rsidR="005205DC" w:rsidRPr="004E7666">
              <w:rPr>
                <w:rFonts w:ascii="Arial" w:hAnsi="Arial" w:cs="Arial"/>
                <w:sz w:val="20"/>
                <w:szCs w:val="20"/>
              </w:rPr>
              <w:t xml:space="preserve"> </w:t>
            </w:r>
            <w:r w:rsidRPr="004E7666">
              <w:rPr>
                <w:rFonts w:ascii="Arial" w:hAnsi="Arial" w:cs="Arial"/>
                <w:sz w:val="20"/>
                <w:szCs w:val="20"/>
              </w:rPr>
              <w:t xml:space="preserve">The </w:t>
            </w:r>
            <w:r w:rsidRPr="004E7666">
              <w:rPr>
                <w:rFonts w:ascii="Arial" w:hAnsi="Arial" w:cs="Arial"/>
                <w:i/>
                <w:sz w:val="20"/>
                <w:szCs w:val="20"/>
              </w:rPr>
              <w:t>x-</w:t>
            </w:r>
            <w:r w:rsidRPr="004E7666">
              <w:rPr>
                <w:rFonts w:ascii="Arial" w:hAnsi="Arial" w:cs="Arial"/>
                <w:sz w:val="20"/>
                <w:szCs w:val="20"/>
              </w:rPr>
              <w:t xml:space="preserve">intercept form </w:t>
            </w:r>
            <w:proofErr w:type="gramStart"/>
            <w:r w:rsidRPr="004E7666">
              <w:rPr>
                <w:rFonts w:ascii="Arial" w:hAnsi="Arial" w:cs="Arial"/>
                <w:sz w:val="20"/>
                <w:szCs w:val="20"/>
              </w:rPr>
              <w:t xml:space="preserve">is </w:t>
            </w:r>
            <w:proofErr w:type="gramEnd"/>
            <w:r w:rsidRPr="004E7666">
              <w:rPr>
                <w:rFonts w:ascii="Arial" w:hAnsi="Arial" w:cs="Arial"/>
                <w:b/>
                <w:i/>
                <w:position w:val="-22"/>
                <w:sz w:val="20"/>
                <w:szCs w:val="20"/>
              </w:rPr>
              <w:object w:dxaOrig="820" w:dyaOrig="560" w14:anchorId="6076C8CF">
                <v:shape id="_x0000_i1259" type="#_x0000_t75" style="width:37.65pt;height:27.8pt" o:ole="">
                  <v:imagedata r:id="rId480" o:title=""/>
                </v:shape>
                <o:OLEObject Type="Embed" ProgID="Equation.DSMT4" ShapeID="_x0000_i1259" DrawAspect="Content" ObjectID="_1548075846" r:id="rId481"/>
              </w:object>
            </w:r>
            <w:r w:rsidRPr="004E7666">
              <w:rPr>
                <w:rFonts w:ascii="Arial" w:hAnsi="Arial" w:cs="Arial"/>
                <w:sz w:val="20"/>
                <w:szCs w:val="20"/>
              </w:rPr>
              <w:t>.</w:t>
            </w:r>
            <w:r w:rsidR="004E7666" w:rsidRPr="004E7666">
              <w:rPr>
                <w:rFonts w:ascii="Arial" w:hAnsi="Arial" w:cs="Arial"/>
                <w:sz w:val="20"/>
                <w:szCs w:val="20"/>
              </w:rPr>
              <w:t xml:space="preserve"> </w:t>
            </w:r>
            <w:r w:rsidRPr="004E7666">
              <w:rPr>
                <w:rFonts w:ascii="Arial" w:hAnsi="Arial" w:cs="Arial"/>
                <w:sz w:val="20"/>
                <w:szCs w:val="20"/>
              </w:rPr>
              <w:t xml:space="preserve">If you substitute 0 for </w:t>
            </w:r>
            <w:r w:rsidRPr="004E7666">
              <w:rPr>
                <w:rFonts w:ascii="Arial" w:hAnsi="Arial" w:cs="Arial"/>
                <w:i/>
                <w:sz w:val="20"/>
                <w:szCs w:val="20"/>
              </w:rPr>
              <w:t>y</w:t>
            </w:r>
            <w:r w:rsidRPr="004E7666">
              <w:rPr>
                <w:rFonts w:ascii="Arial" w:hAnsi="Arial" w:cs="Arial"/>
                <w:sz w:val="20"/>
                <w:szCs w:val="20"/>
              </w:rPr>
              <w:t xml:space="preserve">, then </w:t>
            </w:r>
            <w:r w:rsidR="005205DC" w:rsidRPr="004E7666">
              <w:rPr>
                <w:rFonts w:ascii="Arial" w:hAnsi="Arial" w:cs="Arial"/>
                <w:b/>
                <w:i/>
                <w:position w:val="-22"/>
                <w:sz w:val="20"/>
                <w:szCs w:val="20"/>
              </w:rPr>
              <w:object w:dxaOrig="820" w:dyaOrig="560" w14:anchorId="48029533">
                <v:shape id="_x0000_i1260" type="#_x0000_t75" style="width:37.65pt;height:27.8pt" o:ole="">
                  <v:imagedata r:id="rId480" o:title=""/>
                </v:shape>
                <o:OLEObject Type="Embed" ProgID="Equation.DSMT4" ShapeID="_x0000_i1260" DrawAspect="Content" ObjectID="_1548075847" r:id="rId482"/>
              </w:object>
            </w:r>
            <w:r w:rsidRPr="004E7666">
              <w:rPr>
                <w:rFonts w:ascii="Arial" w:hAnsi="Arial" w:cs="Arial"/>
                <w:sz w:val="20"/>
                <w:szCs w:val="20"/>
              </w:rPr>
              <w:t xml:space="preserve">must also be 0 and it is easy to see that </w:t>
            </w:r>
            <w:r w:rsidR="005205DC" w:rsidRPr="004E7666">
              <w:rPr>
                <w:rFonts w:ascii="Arial" w:hAnsi="Arial" w:cs="Arial"/>
                <w:b/>
                <w:i/>
                <w:position w:val="-6"/>
                <w:sz w:val="20"/>
                <w:szCs w:val="20"/>
              </w:rPr>
              <w:object w:dxaOrig="520" w:dyaOrig="260" w14:anchorId="2622A3DD">
                <v:shape id="_x0000_i1261" type="#_x0000_t75" style="width:25.1pt;height:12.55pt" o:ole="">
                  <v:imagedata r:id="rId483" o:title=""/>
                </v:shape>
                <o:OLEObject Type="Embed" ProgID="Equation.DSMT4" ShapeID="_x0000_i1261" DrawAspect="Content" ObjectID="_1548075848" r:id="rId484"/>
              </w:object>
            </w:r>
            <w:r w:rsidRPr="004E7666">
              <w:rPr>
                <w:rFonts w:ascii="Arial" w:hAnsi="Arial" w:cs="Arial"/>
                <w:sz w:val="20"/>
                <w:szCs w:val="20"/>
              </w:rPr>
              <w:t xml:space="preserve"> the value that works.</w:t>
            </w:r>
            <w:r w:rsidR="004E7666" w:rsidRPr="004E7666">
              <w:rPr>
                <w:rFonts w:ascii="Arial" w:hAnsi="Arial" w:cs="Arial"/>
                <w:sz w:val="20"/>
                <w:szCs w:val="20"/>
              </w:rPr>
              <w:t xml:space="preserve"> </w:t>
            </w:r>
            <w:r w:rsidRPr="004E7666">
              <w:rPr>
                <w:rFonts w:ascii="Arial" w:hAnsi="Arial" w:cs="Arial"/>
                <w:sz w:val="20"/>
                <w:szCs w:val="20"/>
              </w:rPr>
              <w:t xml:space="preserve">The </w:t>
            </w:r>
            <w:r w:rsidRPr="004E7666">
              <w:rPr>
                <w:rFonts w:ascii="Arial" w:hAnsi="Arial" w:cs="Arial"/>
                <w:i/>
                <w:sz w:val="20"/>
                <w:szCs w:val="20"/>
              </w:rPr>
              <w:t>x-</w:t>
            </w:r>
            <w:r w:rsidRPr="004E7666">
              <w:rPr>
                <w:rFonts w:ascii="Arial" w:hAnsi="Arial" w:cs="Arial"/>
                <w:sz w:val="20"/>
                <w:szCs w:val="20"/>
              </w:rPr>
              <w:t xml:space="preserve">intercept </w:t>
            </w:r>
            <w:proofErr w:type="gramStart"/>
            <w:r w:rsidRPr="004E7666">
              <w:rPr>
                <w:rFonts w:ascii="Arial" w:hAnsi="Arial" w:cs="Arial"/>
                <w:sz w:val="20"/>
                <w:szCs w:val="20"/>
              </w:rPr>
              <w:t xml:space="preserve">is </w:t>
            </w:r>
            <w:proofErr w:type="gramEnd"/>
            <w:r w:rsidR="005205DC" w:rsidRPr="004E7666">
              <w:rPr>
                <w:rFonts w:ascii="Arial" w:hAnsi="Arial" w:cs="Arial"/>
                <w:b/>
                <w:i/>
                <w:position w:val="-12"/>
                <w:sz w:val="20"/>
                <w:szCs w:val="20"/>
              </w:rPr>
              <w:object w:dxaOrig="680" w:dyaOrig="340" w14:anchorId="19F52310">
                <v:shape id="_x0000_i1262" type="#_x0000_t75" style="width:32.2pt;height:16.9pt" o:ole="">
                  <v:imagedata r:id="rId485" o:title=""/>
                </v:shape>
                <o:OLEObject Type="Embed" ProgID="Equation.DSMT4" ShapeID="_x0000_i1262" DrawAspect="Content" ObjectID="_1548075849" r:id="rId486"/>
              </w:object>
            </w:r>
            <w:r w:rsidRPr="004E7666">
              <w:rPr>
                <w:rFonts w:ascii="Arial" w:hAnsi="Arial" w:cs="Arial"/>
                <w:sz w:val="20"/>
                <w:szCs w:val="20"/>
              </w:rPr>
              <w:t>.</w:t>
            </w:r>
          </w:p>
        </w:tc>
      </w:tr>
      <w:tr w:rsidR="008B0CC6" w:rsidRPr="004E7666" w:rsidTr="00C44F96">
        <w:trPr>
          <w:cantSplit/>
        </w:trPr>
        <w:tc>
          <w:tcPr>
            <w:tcW w:w="9648" w:type="dxa"/>
            <w:gridSpan w:val="2"/>
            <w:shd w:val="clear" w:color="auto" w:fill="D9D9D9" w:themeFill="background1" w:themeFillShade="D9"/>
          </w:tcPr>
          <w:p w:rsidR="008B0CC6" w:rsidRPr="004E7666" w:rsidRDefault="008B0CC6" w:rsidP="00BC7743">
            <w:pPr>
              <w:spacing w:after="120" w:line="280" w:lineRule="atLeast"/>
              <w:rPr>
                <w:rFonts w:ascii="Arial" w:hAnsi="Arial" w:cs="Arial"/>
                <w:sz w:val="20"/>
                <w:szCs w:val="20"/>
              </w:rPr>
            </w:pPr>
            <w:r w:rsidRPr="004E7666">
              <w:rPr>
                <w:rFonts w:ascii="Arial" w:hAnsi="Arial" w:cs="Arial"/>
                <w:b/>
                <w:noProof/>
                <w:sz w:val="20"/>
                <w:szCs w:val="20"/>
              </w:rPr>
              <w:drawing>
                <wp:inline distT="0" distB="0" distL="0" distR="0" wp14:anchorId="562AC08D" wp14:editId="4129D0DE">
                  <wp:extent cx="283464" cy="219456"/>
                  <wp:effectExtent l="0" t="0" r="2540" b="9525"/>
                  <wp:docPr id="27" name="Picture 27"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4E7666">
              <w:rPr>
                <w:rFonts w:ascii="Arial" w:hAnsi="Arial" w:cs="Arial"/>
                <w:b/>
                <w:sz w:val="20"/>
                <w:szCs w:val="20"/>
              </w:rPr>
              <w:t xml:space="preserve"> Student Activity Questions—Activity 3</w:t>
            </w:r>
          </w:p>
        </w:tc>
      </w:tr>
      <w:tr w:rsidR="000E47F4" w:rsidRPr="004E7666" w:rsidTr="00C44F96">
        <w:trPr>
          <w:cantSplit/>
        </w:trPr>
        <w:tc>
          <w:tcPr>
            <w:tcW w:w="9648" w:type="dxa"/>
            <w:gridSpan w:val="2"/>
            <w:shd w:val="clear" w:color="auto" w:fill="auto"/>
          </w:tcPr>
          <w:p w:rsidR="000E47F4" w:rsidRPr="004E7666" w:rsidRDefault="000E47F4" w:rsidP="00BC7743">
            <w:pPr>
              <w:spacing w:after="120" w:line="280" w:lineRule="atLeast"/>
              <w:ind w:left="360" w:hanging="360"/>
              <w:rPr>
                <w:rFonts w:ascii="Arial" w:hAnsi="Arial" w:cs="Arial"/>
                <w:b/>
                <w:sz w:val="20"/>
                <w:szCs w:val="20"/>
              </w:rPr>
            </w:pPr>
            <w:r w:rsidRPr="004E7666">
              <w:rPr>
                <w:rFonts w:ascii="Arial" w:hAnsi="Arial" w:cs="Arial"/>
                <w:b/>
                <w:sz w:val="20"/>
                <w:szCs w:val="20"/>
              </w:rPr>
              <w:t>1.</w:t>
            </w:r>
            <w:r w:rsidRPr="004E7666">
              <w:rPr>
                <w:rFonts w:ascii="Arial" w:hAnsi="Arial" w:cs="Arial"/>
                <w:b/>
                <w:sz w:val="20"/>
                <w:szCs w:val="20"/>
              </w:rPr>
              <w:tab/>
              <w:t xml:space="preserve">A line passes through the point </w:t>
            </w:r>
            <w:r w:rsidRPr="004E7666">
              <w:rPr>
                <w:rFonts w:ascii="Arial" w:hAnsi="Arial" w:cs="Arial"/>
                <w:b/>
                <w:i/>
                <w:position w:val="-12"/>
                <w:sz w:val="20"/>
                <w:szCs w:val="20"/>
              </w:rPr>
              <w:object w:dxaOrig="660" w:dyaOrig="340" w14:anchorId="2929B695">
                <v:shape id="_x0000_i1263" type="#_x0000_t75" style="width:30.55pt;height:16.9pt" o:ole="">
                  <v:imagedata r:id="rId487" o:title=""/>
                </v:shape>
                <o:OLEObject Type="Embed" ProgID="Equation.DSMT4" ShapeID="_x0000_i1263" DrawAspect="Content" ObjectID="_1548075850" r:id="rId488"/>
              </w:object>
            </w:r>
            <w:r w:rsidRPr="004E7666">
              <w:rPr>
                <w:rFonts w:ascii="Arial" w:hAnsi="Arial" w:cs="Arial"/>
                <w:b/>
                <w:sz w:val="20"/>
                <w:szCs w:val="20"/>
              </w:rPr>
              <w:t xml:space="preserve"> and has </w:t>
            </w:r>
            <w:proofErr w:type="gramStart"/>
            <w:r w:rsidRPr="004E7666">
              <w:rPr>
                <w:rFonts w:ascii="Arial" w:hAnsi="Arial" w:cs="Arial"/>
                <w:b/>
                <w:sz w:val="20"/>
                <w:szCs w:val="20"/>
              </w:rPr>
              <w:t xml:space="preserve">slope </w:t>
            </w:r>
            <w:proofErr w:type="gramEnd"/>
            <w:r w:rsidRPr="004E7666">
              <w:rPr>
                <w:rFonts w:ascii="Arial" w:hAnsi="Arial" w:cs="Arial"/>
                <w:b/>
                <w:i/>
                <w:position w:val="-20"/>
                <w:sz w:val="20"/>
                <w:szCs w:val="20"/>
              </w:rPr>
              <w:object w:dxaOrig="780" w:dyaOrig="540" w14:anchorId="404E356A">
                <v:shape id="_x0000_i1264" type="#_x0000_t75" style="width:35.45pt;height:26.2pt" o:ole="">
                  <v:imagedata r:id="rId489" o:title=""/>
                </v:shape>
                <o:OLEObject Type="Embed" ProgID="Equation.DSMT4" ShapeID="_x0000_i1264" DrawAspect="Content" ObjectID="_1548075851" r:id="rId490"/>
              </w:object>
            </w:r>
            <w:r w:rsidRPr="004E7666">
              <w:rPr>
                <w:rFonts w:ascii="Arial" w:hAnsi="Arial" w:cs="Arial"/>
                <w:b/>
                <w:sz w:val="20"/>
                <w:szCs w:val="20"/>
              </w:rPr>
              <w:t>.</w:t>
            </w:r>
          </w:p>
          <w:p w:rsidR="000E47F4" w:rsidRPr="004E7666" w:rsidRDefault="000E47F4" w:rsidP="00BC7743">
            <w:pPr>
              <w:spacing w:after="120" w:line="280" w:lineRule="atLeast"/>
              <w:ind w:left="720" w:hanging="360"/>
              <w:rPr>
                <w:rFonts w:ascii="Arial" w:hAnsi="Arial" w:cs="Arial"/>
                <w:b/>
                <w:sz w:val="20"/>
                <w:szCs w:val="20"/>
              </w:rPr>
            </w:pPr>
            <w:r w:rsidRPr="004E7666">
              <w:rPr>
                <w:rFonts w:ascii="Arial" w:hAnsi="Arial" w:cs="Arial"/>
                <w:b/>
                <w:sz w:val="20"/>
                <w:szCs w:val="20"/>
              </w:rPr>
              <w:t>a.</w:t>
            </w:r>
            <w:r w:rsidRPr="004E7666">
              <w:rPr>
                <w:rFonts w:ascii="Arial" w:hAnsi="Arial" w:cs="Arial"/>
                <w:b/>
                <w:sz w:val="20"/>
                <w:szCs w:val="20"/>
              </w:rPr>
              <w:tab/>
              <w:t>What is the point-slope form of the equation for this line using the given point and slope?</w:t>
            </w:r>
            <w:r w:rsidR="004E7666" w:rsidRPr="004E7666">
              <w:rPr>
                <w:rFonts w:ascii="Arial" w:hAnsi="Arial" w:cs="Arial"/>
                <w:b/>
                <w:sz w:val="20"/>
                <w:szCs w:val="20"/>
              </w:rPr>
              <w:t xml:space="preserve"> </w:t>
            </w:r>
            <w:r w:rsidRPr="004E7666">
              <w:rPr>
                <w:rFonts w:ascii="Arial" w:hAnsi="Arial" w:cs="Arial"/>
                <w:b/>
                <w:sz w:val="20"/>
                <w:szCs w:val="20"/>
              </w:rPr>
              <w:t xml:space="preserve">Create a line using the </w:t>
            </w:r>
            <w:r w:rsidR="0083034B" w:rsidRPr="004E7666">
              <w:rPr>
                <w:rFonts w:ascii="Arial" w:hAnsi="Arial" w:cs="Arial"/>
                <w:b/>
                <w:sz w:val="20"/>
                <w:szCs w:val="20"/>
              </w:rPr>
              <w:t>TNS activity</w:t>
            </w:r>
            <w:r w:rsidRPr="004E7666">
              <w:rPr>
                <w:rFonts w:ascii="Arial" w:hAnsi="Arial" w:cs="Arial"/>
                <w:b/>
                <w:sz w:val="20"/>
                <w:szCs w:val="20"/>
              </w:rPr>
              <w:t xml:space="preserve"> that passes through this point with th</w:t>
            </w:r>
            <w:r w:rsidR="0083034B" w:rsidRPr="004E7666">
              <w:rPr>
                <w:rFonts w:ascii="Arial" w:hAnsi="Arial" w:cs="Arial"/>
                <w:b/>
                <w:sz w:val="20"/>
                <w:szCs w:val="20"/>
              </w:rPr>
              <w:t xml:space="preserve">is slope to check your answer. </w:t>
            </w:r>
            <w:r w:rsidRPr="004E7666">
              <w:rPr>
                <w:rFonts w:ascii="Arial" w:hAnsi="Arial" w:cs="Arial"/>
                <w:b/>
                <w:sz w:val="20"/>
                <w:szCs w:val="20"/>
              </w:rPr>
              <w:t xml:space="preserve">What are the coordinates of the </w:t>
            </w:r>
            <w:r w:rsidRPr="004E7666">
              <w:rPr>
                <w:rFonts w:ascii="Arial" w:hAnsi="Arial" w:cs="Arial"/>
                <w:b/>
                <w:i/>
                <w:sz w:val="20"/>
                <w:szCs w:val="20"/>
              </w:rPr>
              <w:t>x-</w:t>
            </w:r>
            <w:r w:rsidRPr="004E7666">
              <w:rPr>
                <w:rFonts w:ascii="Arial" w:hAnsi="Arial" w:cs="Arial"/>
                <w:b/>
                <w:sz w:val="20"/>
                <w:szCs w:val="20"/>
              </w:rPr>
              <w:t xml:space="preserve">intercept and </w:t>
            </w:r>
            <w:r w:rsidRPr="004E7666">
              <w:rPr>
                <w:rFonts w:ascii="Arial" w:hAnsi="Arial" w:cs="Arial"/>
                <w:b/>
                <w:i/>
                <w:sz w:val="20"/>
                <w:szCs w:val="20"/>
              </w:rPr>
              <w:t>y-</w:t>
            </w:r>
            <w:r w:rsidRPr="004E7666">
              <w:rPr>
                <w:rFonts w:ascii="Arial" w:hAnsi="Arial" w:cs="Arial"/>
                <w:b/>
                <w:sz w:val="20"/>
                <w:szCs w:val="20"/>
              </w:rPr>
              <w:t>intercept of this line?</w:t>
            </w:r>
          </w:p>
          <w:p w:rsidR="000E47F4" w:rsidRPr="004E7666" w:rsidRDefault="000E47F4" w:rsidP="00BC7743">
            <w:pPr>
              <w:spacing w:after="120" w:line="280" w:lineRule="atLeast"/>
              <w:ind w:left="720"/>
              <w:rPr>
                <w:rFonts w:ascii="Arial" w:hAnsi="Arial" w:cs="Arial"/>
                <w:sz w:val="20"/>
                <w:szCs w:val="20"/>
              </w:rPr>
            </w:pPr>
            <w:r w:rsidRPr="004E7666">
              <w:rPr>
                <w:rFonts w:ascii="Arial" w:hAnsi="Arial" w:cs="Arial"/>
                <w:sz w:val="20"/>
                <w:szCs w:val="20"/>
              </w:rPr>
              <w:t xml:space="preserve">Answer: The point-slope form of the equation </w:t>
            </w:r>
            <w:proofErr w:type="gramStart"/>
            <w:r w:rsidRPr="004E7666">
              <w:rPr>
                <w:rFonts w:ascii="Arial" w:hAnsi="Arial" w:cs="Arial"/>
                <w:sz w:val="20"/>
                <w:szCs w:val="20"/>
              </w:rPr>
              <w:t>is</w:t>
            </w:r>
            <w:r w:rsidR="004E7666" w:rsidRPr="004E7666">
              <w:rPr>
                <w:rFonts w:ascii="Arial" w:hAnsi="Arial" w:cs="Arial"/>
                <w:sz w:val="20"/>
                <w:szCs w:val="20"/>
              </w:rPr>
              <w:t xml:space="preserve"> </w:t>
            </w:r>
            <w:proofErr w:type="gramEnd"/>
            <w:r w:rsidRPr="004E7666">
              <w:rPr>
                <w:rFonts w:ascii="Arial" w:hAnsi="Arial" w:cs="Arial"/>
                <w:b/>
                <w:i/>
                <w:position w:val="-20"/>
                <w:sz w:val="20"/>
                <w:szCs w:val="20"/>
              </w:rPr>
              <w:object w:dxaOrig="1860" w:dyaOrig="540" w14:anchorId="136401B2">
                <v:shape id="_x0000_i1265" type="#_x0000_t75" style="width:86.75pt;height:26.2pt" o:ole="">
                  <v:imagedata r:id="rId491" o:title=""/>
                </v:shape>
                <o:OLEObject Type="Embed" ProgID="Equation.DSMT4" ShapeID="_x0000_i1265" DrawAspect="Content" ObjectID="_1548075852" r:id="rId492"/>
              </w:object>
            </w:r>
            <w:r w:rsidRPr="004E7666">
              <w:rPr>
                <w:rFonts w:ascii="Arial" w:hAnsi="Arial" w:cs="Arial"/>
                <w:sz w:val="20"/>
                <w:szCs w:val="20"/>
              </w:rPr>
              <w:t>.</w:t>
            </w:r>
            <w:r w:rsidR="004E7666" w:rsidRPr="004E7666">
              <w:rPr>
                <w:rFonts w:ascii="Arial" w:hAnsi="Arial" w:cs="Arial"/>
                <w:sz w:val="20"/>
                <w:szCs w:val="20"/>
              </w:rPr>
              <w:t xml:space="preserve"> </w:t>
            </w:r>
            <w:r w:rsidRPr="004E7666">
              <w:rPr>
                <w:rFonts w:ascii="Arial" w:hAnsi="Arial" w:cs="Arial"/>
                <w:sz w:val="20"/>
                <w:szCs w:val="20"/>
              </w:rPr>
              <w:t xml:space="preserve">The </w:t>
            </w:r>
            <w:r w:rsidRPr="004E7666">
              <w:rPr>
                <w:rFonts w:ascii="Arial" w:hAnsi="Arial" w:cs="Arial"/>
                <w:i/>
                <w:sz w:val="20"/>
                <w:szCs w:val="20"/>
              </w:rPr>
              <w:t>x-</w:t>
            </w:r>
            <w:r w:rsidRPr="004E7666">
              <w:rPr>
                <w:rFonts w:ascii="Arial" w:hAnsi="Arial" w:cs="Arial"/>
                <w:sz w:val="20"/>
                <w:szCs w:val="20"/>
              </w:rPr>
              <w:t xml:space="preserve">intercept is (2, 0) and the </w:t>
            </w:r>
            <w:r w:rsidRPr="004E7666">
              <w:rPr>
                <w:rFonts w:ascii="Arial" w:hAnsi="Arial" w:cs="Arial"/>
                <w:i/>
                <w:sz w:val="20"/>
                <w:szCs w:val="20"/>
              </w:rPr>
              <w:t>y-</w:t>
            </w:r>
            <w:r w:rsidRPr="004E7666">
              <w:rPr>
                <w:rFonts w:ascii="Arial" w:hAnsi="Arial" w:cs="Arial"/>
                <w:sz w:val="20"/>
                <w:szCs w:val="20"/>
              </w:rPr>
              <w:t>intercept is (0, 3).</w:t>
            </w:r>
          </w:p>
          <w:p w:rsidR="000E47F4" w:rsidRPr="004E7666" w:rsidRDefault="000E47F4" w:rsidP="00BC7743">
            <w:pPr>
              <w:spacing w:after="120" w:line="280" w:lineRule="atLeast"/>
              <w:ind w:left="720" w:hanging="360"/>
              <w:rPr>
                <w:rFonts w:ascii="Arial" w:hAnsi="Arial" w:cs="Arial"/>
                <w:sz w:val="20"/>
                <w:szCs w:val="20"/>
              </w:rPr>
            </w:pPr>
            <w:r w:rsidRPr="004E7666">
              <w:rPr>
                <w:rFonts w:ascii="Arial" w:hAnsi="Arial" w:cs="Arial"/>
                <w:b/>
                <w:sz w:val="20"/>
                <w:szCs w:val="20"/>
              </w:rPr>
              <w:t>b.</w:t>
            </w:r>
            <w:r w:rsidRPr="004E7666">
              <w:rPr>
                <w:rFonts w:ascii="Arial" w:hAnsi="Arial" w:cs="Arial"/>
                <w:b/>
                <w:sz w:val="20"/>
                <w:szCs w:val="20"/>
              </w:rPr>
              <w:tab/>
            </w:r>
            <w:proofErr w:type="spellStart"/>
            <w:r w:rsidRPr="004E7666">
              <w:rPr>
                <w:rFonts w:ascii="Arial" w:hAnsi="Arial" w:cs="Arial"/>
                <w:b/>
                <w:sz w:val="20"/>
                <w:szCs w:val="20"/>
              </w:rPr>
              <w:t>Tayeen</w:t>
            </w:r>
            <w:proofErr w:type="spellEnd"/>
            <w:r w:rsidRPr="004E7666">
              <w:rPr>
                <w:rFonts w:ascii="Arial" w:hAnsi="Arial" w:cs="Arial"/>
                <w:b/>
                <w:sz w:val="20"/>
                <w:szCs w:val="20"/>
              </w:rPr>
              <w:t xml:space="preserve"> notices that if you use the </w:t>
            </w:r>
            <w:r w:rsidRPr="004E7666">
              <w:rPr>
                <w:rFonts w:ascii="Arial" w:hAnsi="Arial" w:cs="Arial"/>
                <w:b/>
                <w:i/>
                <w:sz w:val="20"/>
                <w:szCs w:val="20"/>
              </w:rPr>
              <w:t>x</w:t>
            </w:r>
            <w:r w:rsidRPr="004E7666">
              <w:rPr>
                <w:rFonts w:ascii="Arial" w:hAnsi="Arial" w:cs="Arial"/>
                <w:b/>
                <w:sz w:val="20"/>
                <w:szCs w:val="20"/>
              </w:rPr>
              <w:t xml:space="preserve">-intercept of this line as the point in the point-slope form, then you will just get the </w:t>
            </w:r>
            <w:r w:rsidRPr="004E7666">
              <w:rPr>
                <w:rFonts w:ascii="Arial" w:hAnsi="Arial" w:cs="Arial"/>
                <w:b/>
                <w:i/>
                <w:sz w:val="20"/>
                <w:szCs w:val="20"/>
              </w:rPr>
              <w:t>x-</w:t>
            </w:r>
            <w:r w:rsidR="0083034B" w:rsidRPr="004E7666">
              <w:rPr>
                <w:rFonts w:ascii="Arial" w:hAnsi="Arial" w:cs="Arial"/>
                <w:b/>
                <w:sz w:val="20"/>
                <w:szCs w:val="20"/>
              </w:rPr>
              <w:t xml:space="preserve">intercept form. </w:t>
            </w:r>
            <w:r w:rsidRPr="004E7666">
              <w:rPr>
                <w:rFonts w:ascii="Arial" w:hAnsi="Arial" w:cs="Arial"/>
                <w:b/>
                <w:sz w:val="20"/>
                <w:szCs w:val="20"/>
              </w:rPr>
              <w:t>Use the TNS activity to verify her claim.</w:t>
            </w:r>
            <w:r w:rsidR="004E7666" w:rsidRPr="004E7666">
              <w:rPr>
                <w:rFonts w:ascii="Arial" w:hAnsi="Arial" w:cs="Arial"/>
                <w:b/>
                <w:sz w:val="20"/>
                <w:szCs w:val="20"/>
              </w:rPr>
              <w:t xml:space="preserve"> </w:t>
            </w:r>
            <w:r w:rsidRPr="004E7666">
              <w:rPr>
                <w:rFonts w:ascii="Arial" w:hAnsi="Arial" w:cs="Arial"/>
                <w:b/>
                <w:sz w:val="20"/>
                <w:szCs w:val="20"/>
              </w:rPr>
              <w:t>She wonders if that woul</w:t>
            </w:r>
            <w:r w:rsidR="0083034B" w:rsidRPr="004E7666">
              <w:rPr>
                <w:rFonts w:ascii="Arial" w:hAnsi="Arial" w:cs="Arial"/>
                <w:b/>
                <w:sz w:val="20"/>
                <w:szCs w:val="20"/>
              </w:rPr>
              <w:t xml:space="preserve">d always be true for any line. </w:t>
            </w:r>
            <w:r w:rsidRPr="004E7666">
              <w:rPr>
                <w:rFonts w:ascii="Arial" w:hAnsi="Arial" w:cs="Arial"/>
                <w:b/>
                <w:sz w:val="20"/>
                <w:szCs w:val="20"/>
              </w:rPr>
              <w:t>What do you think? Explain your reasoning.</w:t>
            </w:r>
          </w:p>
          <w:p w:rsidR="000E47F4" w:rsidRPr="004E7666" w:rsidRDefault="000E47F4" w:rsidP="00BC7743">
            <w:pPr>
              <w:spacing w:after="120" w:line="280" w:lineRule="atLeast"/>
              <w:ind w:left="720"/>
              <w:rPr>
                <w:rFonts w:ascii="Arial" w:hAnsi="Arial" w:cs="Arial"/>
                <w:sz w:val="20"/>
                <w:szCs w:val="20"/>
              </w:rPr>
            </w:pPr>
            <w:r w:rsidRPr="004E7666">
              <w:rPr>
                <w:rFonts w:ascii="Arial" w:hAnsi="Arial" w:cs="Arial"/>
                <w:sz w:val="20"/>
                <w:szCs w:val="20"/>
              </w:rPr>
              <w:t>Answer:</w:t>
            </w:r>
            <w:r w:rsidR="004E7666" w:rsidRPr="004E7666">
              <w:rPr>
                <w:rFonts w:ascii="Arial" w:hAnsi="Arial" w:cs="Arial"/>
                <w:sz w:val="20"/>
                <w:szCs w:val="20"/>
              </w:rPr>
              <w:t xml:space="preserve"> </w:t>
            </w:r>
            <w:r w:rsidRPr="004E7666">
              <w:rPr>
                <w:rFonts w:ascii="Arial" w:hAnsi="Arial" w:cs="Arial"/>
                <w:sz w:val="20"/>
                <w:szCs w:val="20"/>
              </w:rPr>
              <w:t xml:space="preserve">As long as the line is not horizontal, the slope </w:t>
            </w:r>
            <w:r w:rsidRPr="004E7666">
              <w:rPr>
                <w:rFonts w:ascii="Arial" w:hAnsi="Arial" w:cs="Arial"/>
                <w:i/>
                <w:sz w:val="20"/>
                <w:szCs w:val="20"/>
              </w:rPr>
              <w:t xml:space="preserve">m </w:t>
            </w:r>
            <w:r w:rsidRPr="004E7666">
              <w:rPr>
                <w:rFonts w:ascii="Arial" w:hAnsi="Arial" w:cs="Arial"/>
                <w:sz w:val="20"/>
                <w:szCs w:val="20"/>
              </w:rPr>
              <w:t xml:space="preserve">will not be 0, and it will have an </w:t>
            </w:r>
            <w:r w:rsidRPr="004E7666">
              <w:rPr>
                <w:rFonts w:ascii="Arial" w:hAnsi="Arial" w:cs="Arial"/>
                <w:i/>
                <w:sz w:val="20"/>
                <w:szCs w:val="20"/>
              </w:rPr>
              <w:t>x-</w:t>
            </w:r>
            <w:r w:rsidRPr="004E7666">
              <w:rPr>
                <w:rFonts w:ascii="Arial" w:hAnsi="Arial" w:cs="Arial"/>
                <w:sz w:val="20"/>
                <w:szCs w:val="20"/>
              </w:rPr>
              <w:t>intercept with coordinates (</w:t>
            </w:r>
            <w:r w:rsidRPr="004E7666">
              <w:rPr>
                <w:rFonts w:ascii="Arial" w:hAnsi="Arial" w:cs="Arial"/>
                <w:i/>
                <w:sz w:val="20"/>
                <w:szCs w:val="20"/>
              </w:rPr>
              <w:t xml:space="preserve">a, </w:t>
            </w:r>
            <w:r w:rsidRPr="004E7666">
              <w:rPr>
                <w:rFonts w:ascii="Arial" w:hAnsi="Arial" w:cs="Arial"/>
                <w:sz w:val="20"/>
                <w:szCs w:val="20"/>
              </w:rPr>
              <w:t xml:space="preserve">0) for some number </w:t>
            </w:r>
            <w:r w:rsidR="0083034B" w:rsidRPr="004E7666">
              <w:rPr>
                <w:rFonts w:ascii="Arial" w:hAnsi="Arial" w:cs="Arial"/>
                <w:i/>
                <w:sz w:val="20"/>
                <w:szCs w:val="20"/>
              </w:rPr>
              <w:t xml:space="preserve">a. </w:t>
            </w:r>
            <w:r w:rsidRPr="004E7666">
              <w:rPr>
                <w:rFonts w:ascii="Arial" w:hAnsi="Arial" w:cs="Arial"/>
                <w:sz w:val="20"/>
                <w:szCs w:val="20"/>
              </w:rPr>
              <w:t xml:space="preserve">The point-slope form would </w:t>
            </w:r>
            <w:proofErr w:type="gramStart"/>
            <w:r w:rsidRPr="004E7666">
              <w:rPr>
                <w:rFonts w:ascii="Arial" w:hAnsi="Arial" w:cs="Arial"/>
                <w:sz w:val="20"/>
                <w:szCs w:val="20"/>
              </w:rPr>
              <w:t xml:space="preserve">be </w:t>
            </w:r>
            <w:proofErr w:type="gramEnd"/>
            <w:r w:rsidRPr="004E7666">
              <w:rPr>
                <w:rFonts w:ascii="Arial" w:hAnsi="Arial" w:cs="Arial"/>
                <w:b/>
                <w:i/>
                <w:position w:val="-12"/>
                <w:sz w:val="20"/>
                <w:szCs w:val="20"/>
              </w:rPr>
              <w:object w:dxaOrig="1500" w:dyaOrig="340" w14:anchorId="7EA1C980">
                <v:shape id="_x0000_i1266" type="#_x0000_t75" style="width:69.8pt;height:16.9pt" o:ole="">
                  <v:imagedata r:id="rId493" o:title=""/>
                </v:shape>
                <o:OLEObject Type="Embed" ProgID="Equation.DSMT4" ShapeID="_x0000_i1266" DrawAspect="Content" ObjectID="_1548075853" r:id="rId494"/>
              </w:object>
            </w:r>
            <w:r w:rsidRPr="004E7666">
              <w:rPr>
                <w:rFonts w:ascii="Arial" w:hAnsi="Arial" w:cs="Arial"/>
                <w:sz w:val="20"/>
                <w:szCs w:val="20"/>
              </w:rPr>
              <w:t xml:space="preserve">, and if you write </w:t>
            </w:r>
            <w:r w:rsidRPr="004E7666">
              <w:rPr>
                <w:rFonts w:ascii="Arial" w:hAnsi="Arial" w:cs="Arial"/>
                <w:b/>
                <w:i/>
                <w:position w:val="-10"/>
                <w:sz w:val="20"/>
                <w:szCs w:val="20"/>
              </w:rPr>
              <w:object w:dxaOrig="499" w:dyaOrig="300" w14:anchorId="1FBC2A6A">
                <v:shape id="_x0000_i1267" type="#_x0000_t75" style="width:22.9pt;height:15.25pt" o:ole="">
                  <v:imagedata r:id="rId495" o:title=""/>
                </v:shape>
                <o:OLEObject Type="Embed" ProgID="Equation.DSMT4" ShapeID="_x0000_i1267" DrawAspect="Content" ObjectID="_1548075854" r:id="rId496"/>
              </w:object>
            </w:r>
            <w:r w:rsidRPr="004E7666">
              <w:rPr>
                <w:rFonts w:ascii="Arial" w:hAnsi="Arial" w:cs="Arial"/>
                <w:sz w:val="20"/>
                <w:szCs w:val="20"/>
              </w:rPr>
              <w:t xml:space="preserve"> as just </w:t>
            </w:r>
            <w:r w:rsidRPr="004E7666">
              <w:rPr>
                <w:rFonts w:ascii="Arial" w:hAnsi="Arial" w:cs="Arial"/>
                <w:i/>
                <w:sz w:val="20"/>
                <w:szCs w:val="20"/>
              </w:rPr>
              <w:t xml:space="preserve">y, </w:t>
            </w:r>
            <w:r w:rsidRPr="004E7666">
              <w:rPr>
                <w:rFonts w:ascii="Arial" w:hAnsi="Arial" w:cs="Arial"/>
                <w:sz w:val="20"/>
                <w:szCs w:val="20"/>
              </w:rPr>
              <w:t xml:space="preserve">then that is </w:t>
            </w:r>
            <w:r w:rsidRPr="004E7666">
              <w:rPr>
                <w:rFonts w:ascii="Arial" w:hAnsi="Arial" w:cs="Arial"/>
                <w:i/>
                <w:sz w:val="20"/>
                <w:szCs w:val="20"/>
              </w:rPr>
              <w:t>x-</w:t>
            </w:r>
            <w:r w:rsidRPr="004E7666">
              <w:rPr>
                <w:rFonts w:ascii="Arial" w:hAnsi="Arial" w:cs="Arial"/>
                <w:sz w:val="20"/>
                <w:szCs w:val="20"/>
              </w:rPr>
              <w:t>intercept form.</w:t>
            </w:r>
          </w:p>
          <w:p w:rsidR="000E47F4" w:rsidRPr="004E7666" w:rsidRDefault="000E47F4" w:rsidP="00BC7743">
            <w:pPr>
              <w:spacing w:after="120" w:line="280" w:lineRule="atLeast"/>
              <w:ind w:left="720" w:hanging="360"/>
              <w:rPr>
                <w:rFonts w:ascii="Arial" w:hAnsi="Arial" w:cs="Arial"/>
                <w:sz w:val="20"/>
                <w:szCs w:val="20"/>
              </w:rPr>
            </w:pPr>
            <w:r w:rsidRPr="004E7666">
              <w:rPr>
                <w:rFonts w:ascii="Arial" w:hAnsi="Arial" w:cs="Arial"/>
                <w:b/>
                <w:sz w:val="20"/>
                <w:szCs w:val="20"/>
              </w:rPr>
              <w:t>c.</w:t>
            </w:r>
            <w:r w:rsidRPr="004E7666">
              <w:rPr>
                <w:rFonts w:ascii="Arial" w:hAnsi="Arial" w:cs="Arial"/>
                <w:b/>
                <w:sz w:val="20"/>
                <w:szCs w:val="20"/>
              </w:rPr>
              <w:tab/>
            </w:r>
            <w:proofErr w:type="spellStart"/>
            <w:r w:rsidRPr="004E7666">
              <w:rPr>
                <w:rFonts w:ascii="Arial" w:hAnsi="Arial" w:cs="Arial"/>
                <w:b/>
                <w:sz w:val="20"/>
                <w:szCs w:val="20"/>
              </w:rPr>
              <w:t>Tayeen</w:t>
            </w:r>
            <w:proofErr w:type="spellEnd"/>
            <w:r w:rsidRPr="004E7666">
              <w:rPr>
                <w:rFonts w:ascii="Arial" w:hAnsi="Arial" w:cs="Arial"/>
                <w:b/>
                <w:sz w:val="20"/>
                <w:szCs w:val="20"/>
              </w:rPr>
              <w:t xml:space="preserve"> wonders if you used the </w:t>
            </w:r>
            <w:r w:rsidRPr="004E7666">
              <w:rPr>
                <w:rFonts w:ascii="Arial" w:hAnsi="Arial" w:cs="Arial"/>
                <w:b/>
                <w:i/>
                <w:sz w:val="20"/>
                <w:szCs w:val="20"/>
              </w:rPr>
              <w:t>y-</w:t>
            </w:r>
            <w:r w:rsidRPr="004E7666">
              <w:rPr>
                <w:rFonts w:ascii="Arial" w:hAnsi="Arial" w:cs="Arial"/>
                <w:b/>
                <w:sz w:val="20"/>
                <w:szCs w:val="20"/>
              </w:rPr>
              <w:t xml:space="preserve">intercept as your point in the point-slope form, would the equation be the same as the </w:t>
            </w:r>
            <w:r w:rsidRPr="004E7666">
              <w:rPr>
                <w:rFonts w:ascii="Arial" w:hAnsi="Arial" w:cs="Arial"/>
                <w:b/>
                <w:i/>
                <w:sz w:val="20"/>
                <w:szCs w:val="20"/>
              </w:rPr>
              <w:t>y-</w:t>
            </w:r>
            <w:r w:rsidRPr="004E7666">
              <w:rPr>
                <w:rFonts w:ascii="Arial" w:hAnsi="Arial" w:cs="Arial"/>
                <w:b/>
                <w:sz w:val="20"/>
                <w:szCs w:val="20"/>
              </w:rPr>
              <w:t>intercept for</w:t>
            </w:r>
            <w:r w:rsidR="00155D2D" w:rsidRPr="004E7666">
              <w:rPr>
                <w:rFonts w:ascii="Arial" w:hAnsi="Arial" w:cs="Arial"/>
                <w:b/>
                <w:sz w:val="20"/>
                <w:szCs w:val="20"/>
              </w:rPr>
              <w:t xml:space="preserve">m. </w:t>
            </w:r>
            <w:r w:rsidRPr="004E7666">
              <w:rPr>
                <w:rFonts w:ascii="Arial" w:hAnsi="Arial" w:cs="Arial"/>
                <w:b/>
                <w:sz w:val="20"/>
                <w:szCs w:val="20"/>
              </w:rPr>
              <w:t>Use the TNS activity to i</w:t>
            </w:r>
            <w:r w:rsidR="00155D2D" w:rsidRPr="004E7666">
              <w:rPr>
                <w:rFonts w:ascii="Arial" w:hAnsi="Arial" w:cs="Arial"/>
                <w:b/>
                <w:sz w:val="20"/>
                <w:szCs w:val="20"/>
              </w:rPr>
              <w:t xml:space="preserve">nvestigate. What do you think? </w:t>
            </w:r>
            <w:r w:rsidRPr="004E7666">
              <w:rPr>
                <w:rFonts w:ascii="Arial" w:hAnsi="Arial" w:cs="Arial"/>
                <w:b/>
                <w:sz w:val="20"/>
                <w:szCs w:val="20"/>
              </w:rPr>
              <w:t>Explain your reasoning.</w:t>
            </w:r>
          </w:p>
          <w:p w:rsidR="000E47F4" w:rsidRPr="004E7666" w:rsidRDefault="000E47F4" w:rsidP="00BC7743">
            <w:pPr>
              <w:spacing w:after="120" w:line="280" w:lineRule="atLeast"/>
              <w:ind w:left="720"/>
              <w:rPr>
                <w:rFonts w:ascii="Arial" w:hAnsi="Arial" w:cs="Arial"/>
                <w:b/>
                <w:sz w:val="20"/>
                <w:szCs w:val="20"/>
              </w:rPr>
            </w:pPr>
            <w:r w:rsidRPr="004E7666">
              <w:rPr>
                <w:rFonts w:ascii="Arial" w:hAnsi="Arial" w:cs="Arial"/>
                <w:sz w:val="20"/>
                <w:szCs w:val="20"/>
              </w:rPr>
              <w:t>Answer: The equat</w:t>
            </w:r>
            <w:r w:rsidR="00155D2D" w:rsidRPr="004E7666">
              <w:rPr>
                <w:rFonts w:ascii="Arial" w:hAnsi="Arial" w:cs="Arial"/>
                <w:sz w:val="20"/>
                <w:szCs w:val="20"/>
              </w:rPr>
              <w:t xml:space="preserve">ions are not of the same form. </w:t>
            </w:r>
            <w:r w:rsidRPr="004E7666">
              <w:rPr>
                <w:rFonts w:ascii="Arial" w:hAnsi="Arial" w:cs="Arial"/>
                <w:sz w:val="20"/>
                <w:szCs w:val="20"/>
              </w:rPr>
              <w:t xml:space="preserve">The point-slope form using (0, 3) and slope </w:t>
            </w:r>
            <w:r w:rsidRPr="004E7666">
              <w:rPr>
                <w:rFonts w:ascii="Arial" w:hAnsi="Arial" w:cs="Arial"/>
                <w:b/>
                <w:i/>
                <w:position w:val="-20"/>
                <w:sz w:val="20"/>
                <w:szCs w:val="20"/>
              </w:rPr>
              <w:object w:dxaOrig="360" w:dyaOrig="540" w14:anchorId="10B3E22D">
                <v:shape id="_x0000_i1268" type="#_x0000_t75" style="width:16.9pt;height:26.2pt" o:ole="">
                  <v:imagedata r:id="rId497" o:title=""/>
                </v:shape>
                <o:OLEObject Type="Embed" ProgID="Equation.DSMT4" ShapeID="_x0000_i1268" DrawAspect="Content" ObjectID="_1548075855" r:id="rId498"/>
              </w:object>
            </w:r>
            <w:proofErr w:type="gramStart"/>
            <w:r w:rsidRPr="004E7666">
              <w:rPr>
                <w:rFonts w:ascii="Arial" w:hAnsi="Arial" w:cs="Arial"/>
                <w:sz w:val="20"/>
                <w:szCs w:val="20"/>
              </w:rPr>
              <w:t xml:space="preserve">is </w:t>
            </w:r>
            <w:proofErr w:type="gramEnd"/>
            <w:r w:rsidRPr="004E7666">
              <w:rPr>
                <w:rFonts w:ascii="Arial" w:hAnsi="Arial" w:cs="Arial"/>
                <w:b/>
                <w:i/>
                <w:position w:val="-20"/>
                <w:sz w:val="20"/>
                <w:szCs w:val="20"/>
              </w:rPr>
              <w:object w:dxaOrig="1860" w:dyaOrig="540" w14:anchorId="5FF89EA1">
                <v:shape id="_x0000_i1269" type="#_x0000_t75" style="width:86.75pt;height:26.2pt" o:ole="">
                  <v:imagedata r:id="rId499" o:title=""/>
                </v:shape>
                <o:OLEObject Type="Embed" ProgID="Equation.DSMT4" ShapeID="_x0000_i1269" DrawAspect="Content" ObjectID="_1548075856" r:id="rId500"/>
              </w:object>
            </w:r>
            <w:r w:rsidR="00155D2D" w:rsidRPr="004E7666">
              <w:rPr>
                <w:rFonts w:ascii="Arial" w:hAnsi="Arial" w:cs="Arial"/>
                <w:sz w:val="20"/>
                <w:szCs w:val="20"/>
              </w:rPr>
              <w:t xml:space="preserve">. </w:t>
            </w:r>
            <w:r w:rsidRPr="004E7666">
              <w:rPr>
                <w:rFonts w:ascii="Arial" w:hAnsi="Arial" w:cs="Arial"/>
                <w:sz w:val="20"/>
                <w:szCs w:val="20"/>
              </w:rPr>
              <w:t xml:space="preserve">The </w:t>
            </w:r>
            <w:r w:rsidRPr="004E7666">
              <w:rPr>
                <w:rFonts w:ascii="Arial" w:hAnsi="Arial" w:cs="Arial"/>
                <w:i/>
                <w:sz w:val="20"/>
                <w:szCs w:val="20"/>
              </w:rPr>
              <w:t>y-</w:t>
            </w:r>
            <w:r w:rsidRPr="004E7666">
              <w:rPr>
                <w:rFonts w:ascii="Arial" w:hAnsi="Arial" w:cs="Arial"/>
                <w:sz w:val="20"/>
                <w:szCs w:val="20"/>
              </w:rPr>
              <w:t xml:space="preserve">intercept form </w:t>
            </w:r>
            <w:proofErr w:type="gramStart"/>
            <w:r w:rsidRPr="004E7666">
              <w:rPr>
                <w:rFonts w:ascii="Arial" w:hAnsi="Arial" w:cs="Arial"/>
                <w:sz w:val="20"/>
                <w:szCs w:val="20"/>
              </w:rPr>
              <w:t xml:space="preserve">is </w:t>
            </w:r>
            <w:proofErr w:type="gramEnd"/>
            <w:r w:rsidRPr="004E7666">
              <w:rPr>
                <w:rFonts w:ascii="Arial" w:hAnsi="Arial" w:cs="Arial"/>
                <w:b/>
                <w:i/>
                <w:position w:val="-20"/>
                <w:sz w:val="20"/>
                <w:szCs w:val="20"/>
              </w:rPr>
              <w:object w:dxaOrig="1140" w:dyaOrig="540" w14:anchorId="5FEA6EDD">
                <v:shape id="_x0000_i1270" type="#_x0000_t75" style="width:52.9pt;height:26.2pt" o:ole="">
                  <v:imagedata r:id="rId501" o:title=""/>
                </v:shape>
                <o:OLEObject Type="Embed" ProgID="Equation.DSMT4" ShapeID="_x0000_i1270" DrawAspect="Content" ObjectID="_1548075857" r:id="rId502"/>
              </w:object>
            </w:r>
            <w:r w:rsidR="00155D2D" w:rsidRPr="004E7666">
              <w:rPr>
                <w:rFonts w:ascii="Arial" w:hAnsi="Arial" w:cs="Arial"/>
                <w:sz w:val="20"/>
                <w:szCs w:val="20"/>
              </w:rPr>
              <w:t xml:space="preserve">. </w:t>
            </w:r>
            <w:r w:rsidRPr="004E7666">
              <w:rPr>
                <w:rFonts w:ascii="Arial" w:hAnsi="Arial" w:cs="Arial"/>
                <w:sz w:val="20"/>
                <w:szCs w:val="20"/>
              </w:rPr>
              <w:t xml:space="preserve">These forms would be the same only when the </w:t>
            </w:r>
            <w:r w:rsidRPr="004E7666">
              <w:rPr>
                <w:rFonts w:ascii="Arial" w:hAnsi="Arial" w:cs="Arial"/>
                <w:i/>
                <w:sz w:val="20"/>
                <w:szCs w:val="20"/>
              </w:rPr>
              <w:t>y-</w:t>
            </w:r>
            <w:r w:rsidRPr="004E7666">
              <w:rPr>
                <w:rFonts w:ascii="Arial" w:hAnsi="Arial" w:cs="Arial"/>
                <w:sz w:val="20"/>
                <w:szCs w:val="20"/>
              </w:rPr>
              <w:t>intercept happens to be the origin.</w:t>
            </w:r>
          </w:p>
        </w:tc>
      </w:tr>
    </w:tbl>
    <w:p w:rsidR="00BC7743" w:rsidRDefault="00BC7743">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5"/>
        <w:gridCol w:w="4593"/>
      </w:tblGrid>
      <w:tr w:rsidR="000E47F4" w:rsidRPr="004E7666" w:rsidTr="00C44F96">
        <w:trPr>
          <w:cantSplit/>
        </w:trPr>
        <w:tc>
          <w:tcPr>
            <w:tcW w:w="9648" w:type="dxa"/>
            <w:gridSpan w:val="2"/>
            <w:shd w:val="clear" w:color="auto" w:fill="D9D9D9" w:themeFill="background1" w:themeFillShade="D9"/>
          </w:tcPr>
          <w:p w:rsidR="000E47F4" w:rsidRPr="004E7666" w:rsidRDefault="000E47F4" w:rsidP="00BC7743">
            <w:pPr>
              <w:spacing w:after="120" w:line="280" w:lineRule="atLeast"/>
              <w:rPr>
                <w:rFonts w:ascii="Arial" w:hAnsi="Arial" w:cs="Arial"/>
                <w:sz w:val="20"/>
                <w:szCs w:val="20"/>
              </w:rPr>
            </w:pPr>
            <w:r w:rsidRPr="004E7666">
              <w:rPr>
                <w:rFonts w:ascii="Arial" w:hAnsi="Arial" w:cs="Arial"/>
                <w:b/>
                <w:noProof/>
                <w:sz w:val="20"/>
                <w:szCs w:val="20"/>
              </w:rPr>
              <w:lastRenderedPageBreak/>
              <w:drawing>
                <wp:inline distT="0" distB="0" distL="0" distR="0" wp14:anchorId="7C3EA0D9" wp14:editId="09AD9A9F">
                  <wp:extent cx="283464" cy="219456"/>
                  <wp:effectExtent l="0" t="0" r="2540" b="9525"/>
                  <wp:docPr id="201" name="Picture 20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4E7666">
              <w:rPr>
                <w:rFonts w:ascii="Arial" w:hAnsi="Arial" w:cs="Arial"/>
                <w:b/>
                <w:sz w:val="20"/>
                <w:szCs w:val="20"/>
              </w:rPr>
              <w:t xml:space="preserve"> Student Activity Questions—Activity 3 (continued)</w:t>
            </w:r>
          </w:p>
        </w:tc>
      </w:tr>
      <w:tr w:rsidR="008B0CC6" w:rsidRPr="004E7666" w:rsidTr="00C44F96">
        <w:trPr>
          <w:cantSplit/>
        </w:trPr>
        <w:tc>
          <w:tcPr>
            <w:tcW w:w="9648" w:type="dxa"/>
            <w:gridSpan w:val="2"/>
            <w:shd w:val="clear" w:color="auto" w:fill="auto"/>
          </w:tcPr>
          <w:p w:rsidR="00C22FF0" w:rsidRPr="004E7666" w:rsidRDefault="00C22FF0" w:rsidP="00BC7743">
            <w:pPr>
              <w:spacing w:after="120" w:line="280" w:lineRule="atLeast"/>
              <w:ind w:left="720" w:hanging="360"/>
              <w:rPr>
                <w:rFonts w:ascii="Arial" w:hAnsi="Arial" w:cs="Arial"/>
                <w:sz w:val="20"/>
                <w:szCs w:val="20"/>
              </w:rPr>
            </w:pPr>
            <w:r w:rsidRPr="004E7666">
              <w:rPr>
                <w:rFonts w:ascii="Arial" w:hAnsi="Arial" w:cs="Arial"/>
                <w:b/>
                <w:sz w:val="20"/>
                <w:szCs w:val="20"/>
              </w:rPr>
              <w:t>d.</w:t>
            </w:r>
            <w:r w:rsidRPr="004E7666">
              <w:rPr>
                <w:rFonts w:ascii="Arial" w:hAnsi="Arial" w:cs="Arial"/>
                <w:b/>
                <w:sz w:val="20"/>
                <w:szCs w:val="20"/>
              </w:rPr>
              <w:tab/>
            </w:r>
            <w:r w:rsidR="005205DC" w:rsidRPr="004E7666">
              <w:rPr>
                <w:rFonts w:ascii="Arial" w:hAnsi="Arial" w:cs="Arial"/>
                <w:b/>
                <w:sz w:val="20"/>
                <w:szCs w:val="20"/>
              </w:rPr>
              <w:t xml:space="preserve">Monique says that in all three of these forms of the equation for a line, it is easy to see </w:t>
            </w:r>
            <w:r w:rsidR="00155D2D" w:rsidRPr="004E7666">
              <w:rPr>
                <w:rFonts w:ascii="Arial" w:hAnsi="Arial" w:cs="Arial"/>
                <w:b/>
                <w:sz w:val="20"/>
                <w:szCs w:val="20"/>
              </w:rPr>
              <w:t xml:space="preserve">what the slope of the line is. </w:t>
            </w:r>
            <w:r w:rsidR="005205DC" w:rsidRPr="004E7666">
              <w:rPr>
                <w:rFonts w:ascii="Arial" w:hAnsi="Arial" w:cs="Arial"/>
                <w:b/>
                <w:sz w:val="20"/>
                <w:szCs w:val="20"/>
              </w:rPr>
              <w:t>Do you agree?</w:t>
            </w:r>
          </w:p>
          <w:p w:rsidR="008B0CC6" w:rsidRPr="004E7666" w:rsidRDefault="005205DC" w:rsidP="00BC7743">
            <w:pPr>
              <w:spacing w:after="120" w:line="280" w:lineRule="atLeast"/>
              <w:ind w:left="720"/>
              <w:rPr>
                <w:rFonts w:ascii="Arial" w:eastAsiaTheme="minorEastAsia" w:hAnsi="Arial" w:cs="Arial"/>
                <w:sz w:val="20"/>
                <w:szCs w:val="20"/>
              </w:rPr>
            </w:pPr>
            <w:r w:rsidRPr="004E7666">
              <w:rPr>
                <w:rFonts w:ascii="Arial" w:hAnsi="Arial" w:cs="Arial"/>
                <w:sz w:val="20"/>
                <w:szCs w:val="20"/>
              </w:rPr>
              <w:t>Answer: Yes.</w:t>
            </w:r>
            <w:r w:rsidR="004E7666" w:rsidRPr="004E7666">
              <w:rPr>
                <w:rFonts w:ascii="Arial" w:hAnsi="Arial" w:cs="Arial"/>
                <w:sz w:val="20"/>
                <w:szCs w:val="20"/>
              </w:rPr>
              <w:t xml:space="preserve"> </w:t>
            </w:r>
            <w:r w:rsidRPr="004E7666">
              <w:rPr>
                <w:rFonts w:ascii="Arial" w:hAnsi="Arial" w:cs="Arial"/>
                <w:sz w:val="20"/>
                <w:szCs w:val="20"/>
              </w:rPr>
              <w:t xml:space="preserve">In every case, the slope is the multiplier of the factor involving </w:t>
            </w:r>
            <w:r w:rsidRPr="004E7666">
              <w:rPr>
                <w:rFonts w:ascii="Arial" w:hAnsi="Arial" w:cs="Arial"/>
                <w:i/>
                <w:sz w:val="20"/>
                <w:szCs w:val="20"/>
              </w:rPr>
              <w:t>x</w:t>
            </w:r>
            <w:r w:rsidRPr="004E7666">
              <w:rPr>
                <w:rFonts w:ascii="Arial" w:hAnsi="Arial" w:cs="Arial"/>
                <w:sz w:val="20"/>
                <w:szCs w:val="20"/>
              </w:rPr>
              <w:t>.</w:t>
            </w:r>
          </w:p>
        </w:tc>
      </w:tr>
      <w:tr w:rsidR="00FF572E" w:rsidRPr="004E7666" w:rsidTr="00C44F96">
        <w:trPr>
          <w:cantSplit/>
        </w:trPr>
        <w:tc>
          <w:tcPr>
            <w:tcW w:w="9648" w:type="dxa"/>
            <w:gridSpan w:val="2"/>
            <w:shd w:val="clear" w:color="auto" w:fill="D9D9D9" w:themeFill="background1" w:themeFillShade="D9"/>
          </w:tcPr>
          <w:p w:rsidR="00FF572E" w:rsidRPr="004E7666" w:rsidRDefault="003920E1" w:rsidP="00BC7743">
            <w:pPr>
              <w:spacing w:after="120" w:line="280" w:lineRule="atLeast"/>
              <w:rPr>
                <w:rFonts w:ascii="Arial" w:hAnsi="Arial" w:cs="Arial"/>
                <w:b/>
                <w:sz w:val="20"/>
                <w:szCs w:val="20"/>
              </w:rPr>
            </w:pPr>
            <w:r w:rsidRPr="004E7666">
              <w:rPr>
                <w:noProof/>
                <w:sz w:val="20"/>
                <w:szCs w:val="20"/>
              </w:rPr>
              <mc:AlternateContent>
                <mc:Choice Requires="wpg">
                  <w:drawing>
                    <wp:inline distT="0" distB="0" distL="0" distR="0" wp14:anchorId="64118DEA" wp14:editId="107E4724">
                      <wp:extent cx="165100" cy="153035"/>
                      <wp:effectExtent l="0" t="0" r="25400" b="37465"/>
                      <wp:docPr id="21"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22"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71531" w:rsidRDefault="00171531" w:rsidP="004413FA">
                                    <w:pPr>
                                      <w:jc w:val="center"/>
                                    </w:pPr>
                                  </w:p>
                                </w:txbxContent>
                              </wps:txbx>
                              <wps:bodyPr rot="0" vert="horz" wrap="square" lIns="91440" tIns="45720" rIns="91440" bIns="45720" anchor="ctr" anchorCtr="0" upright="1">
                                <a:noAutofit/>
                              </wps:bodyPr>
                            </wps:wsp>
                            <wpg:grpSp>
                              <wpg:cNvPr id="23" name="Group 257"/>
                              <wpg:cNvGrpSpPr>
                                <a:grpSpLocks/>
                              </wpg:cNvGrpSpPr>
                              <wpg:grpSpPr bwMode="auto">
                                <a:xfrm>
                                  <a:off x="2286" y="2762"/>
                                  <a:ext cx="4667" cy="4381"/>
                                  <a:chOff x="0" y="0"/>
                                  <a:chExt cx="352425" cy="304800"/>
                                </a:xfrm>
                              </wpg:grpSpPr>
                              <wps:wsp>
                                <wps:cNvPr id="24"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Connector 259"/>
                                <wps:cNvCnPr/>
                                <wps:spPr bwMode="auto">
                                  <a:xfrm>
                                    <a:off x="0" y="142876"/>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3"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">
                      <o:lock v:ext="edit" aspectratio="t"/>
                      <v:oval id="Oval 256" o:spid="_x0000_s1027"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J9MMA&#10;AADbAAAADwAAAGRycy9kb3ducmV2LnhtbESPT4vCMBTE78J+h/AWvGm6ZRGpRqkL4uJBaf1zfjTP&#10;tti8lCZq99tvBMHjMDO/YebL3jTiTp2rLSv4GkcgiAuray4VHA/r0RSE88gaG8uk4I8cLBcfgzkm&#10;2j44o3vuSxEg7BJUUHnfJlK6oiKDbmxb4uBdbGfQB9mVUnf4CHDTyDiKJtJgzWGhwpZ+Kiqu+c0o&#10;2KWb6PS9zVab04Eyne7NeTU5KzX87NMZCE+9f4df7V+tI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cJ9MMAAADbAAAADwAAAAAAAAAAAAAAAACYAgAAZHJzL2Rv&#10;d25yZXYueG1sUEsFBgAAAAAEAAQA9QAAAIgDAAAAAA==&#10;" filled="f" strokeweight="1.5pt">
                        <v:textbox>
                          <w:txbxContent>
                            <w:p w:rsidR="00171531" w:rsidRDefault="00171531" w:rsidP="004413FA">
                              <w:pPr>
                                <w:jc w:val="center"/>
                              </w:pPr>
                            </w:p>
                          </w:txbxContent>
                        </v:textbox>
                      </v:oval>
                      <v:group id="Group 257" o:spid="_x0000_s1028"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258" o:spid="_x0000_s1029"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qDsIAAADbAAAADwAAAGRycy9kb3ducmV2LnhtbESPT2sCMRTE7wW/Q3iCt5pVRMrWKKJt&#10;tb3559LbY/PcLCYvS5Lq+u1NQfA4zMxvmNmic1ZcKMTGs4LRsABBXHndcK3gePh8fQMRE7JG65kU&#10;3CjCYt57mWGp/ZV3dNmnWmQIxxIVmJTaUspYGXIYh74lzt7JB4cpy1BLHfCa4c7KcVFMpcOG84LB&#10;llaGqvP+zyn4sps6WWNXH7hehx+nfyfTzbdSg363fAeRqEvP8KO91QrGE/j/kn+A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aqDsIAAADbAAAADwAAAAAAAAAAAAAA&#10;AAChAgAAZHJzL2Rvd25yZXYueG1sUEsFBgAAAAAEAAQA+QAAAJADAAAAAA==&#10;" strokeweight="1.5pt">
                          <v:stroke endcap="round"/>
                        </v:line>
                        <v:line id="Straight Connector 259" o:spid="_x0000_s1030" style="position:absolute;visibility:visible;mso-wrap-style:square" from="0,142876" to="352425,14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oPlcMAAADbAAAADwAAAGRycy9kb3ducmV2LnhtbESPT2sCMRTE74LfITyhN81WWpHVKEXb&#10;+ufmthdvj83rZmnysiSpbr+9KRQ8DjPzG2a57p0VFwqx9azgcVKAIK69brlR8PnxNp6DiAlZo/VM&#10;Cn4pwno1HCyx1P7KJ7pUqREZwrFEBSalrpQy1oYcxonviLP35YPDlGVopA54zXBn5bQoZtJhy3nB&#10;YEcbQ/V39eMUvNtdk6yxm1fcbsPR6fPTbHdQ6mHUvyxAJOrTPfzf3msF02f4+5J/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6D5XDAAAA2wAAAA8AAAAAAAAAAAAA&#10;AAAAoQIAAGRycy9kb3ducmV2LnhtbFBLBQYAAAAABAAEAPkAAACRAwAAAAA=&#10;" strokeweight="1.5pt">
                          <v:stroke endcap="round"/>
                        </v:line>
                      </v:group>
                      <v:line id="Straight Connector 260" o:spid="_x0000_s1031"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0J8EAAADbAAAADwAAAGRycy9kb3ducmV2LnhtbESPQYvCMBSE74L/ITzBm6YqiFSjqCB4&#10;8GKVZY+P5NkWm5eSRK376zcLCx6HmfmGWW0624gn+VA7VjAZZyCItTM1lwqul8NoASJEZIONY1Lw&#10;pgCbdb+3wty4F5/pWcRSJAiHHBVUMba5lEFXZDGMXUucvJvzFmOSvpTG4yvBbSOnWTaXFmtOCxW2&#10;tK9I34uHVVAc9c39zPz963t30vqA/oy1V2o46LZLEJG6+An/t49GwXQOf1/SD5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fQnwQAAANsAAAAPAAAAAAAAAAAAAAAA&#10;AKECAABkcnMvZG93bnJldi54bWxQSwUGAAAAAAQABAD5AAAAjwMAAAAA&#10;" strokeweight="3pt"/>
                      <w10:anchorlock/>
                    </v:group>
                  </w:pict>
                </mc:Fallback>
              </mc:AlternateContent>
            </w:r>
            <w:r w:rsidR="004E7666" w:rsidRPr="004E7666">
              <w:rPr>
                <w:sz w:val="20"/>
                <w:szCs w:val="20"/>
              </w:rPr>
              <w:t xml:space="preserve"> </w:t>
            </w:r>
            <w:r w:rsidR="00FF572E" w:rsidRPr="004E7666">
              <w:rPr>
                <w:rFonts w:ascii="Arial" w:hAnsi="Arial" w:cs="Arial"/>
                <w:b/>
                <w:sz w:val="20"/>
                <w:szCs w:val="20"/>
              </w:rPr>
              <w:t xml:space="preserve">Deeper Dive </w:t>
            </w:r>
          </w:p>
        </w:tc>
      </w:tr>
      <w:tr w:rsidR="00FF572E" w:rsidRPr="004E7666" w:rsidTr="00C44F96">
        <w:trPr>
          <w:cantSplit/>
        </w:trPr>
        <w:tc>
          <w:tcPr>
            <w:tcW w:w="5055" w:type="dxa"/>
            <w:shd w:val="clear" w:color="auto" w:fill="auto"/>
          </w:tcPr>
          <w:p w:rsidR="00FF572E" w:rsidRPr="004E7666" w:rsidRDefault="00983CB6" w:rsidP="00BC7743">
            <w:pPr>
              <w:pStyle w:val="ListParagraph"/>
              <w:numPr>
                <w:ilvl w:val="0"/>
                <w:numId w:val="3"/>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You also </w:t>
            </w:r>
            <w:r w:rsidR="006613E9" w:rsidRPr="004E7666">
              <w:rPr>
                <w:rFonts w:ascii="Arial" w:hAnsi="Arial" w:cs="Arial"/>
                <w:b/>
                <w:i/>
                <w:sz w:val="20"/>
                <w:szCs w:val="20"/>
              </w:rPr>
              <w:t xml:space="preserve">have </w:t>
            </w:r>
            <w:r w:rsidRPr="004E7666">
              <w:rPr>
                <w:rFonts w:ascii="Arial" w:hAnsi="Arial" w:cs="Arial"/>
                <w:b/>
                <w:i/>
                <w:sz w:val="20"/>
                <w:szCs w:val="20"/>
              </w:rPr>
              <w:t xml:space="preserve">seen that lines can have equations of the </w:t>
            </w:r>
            <w:proofErr w:type="gramStart"/>
            <w:r w:rsidRPr="004E7666">
              <w:rPr>
                <w:rFonts w:ascii="Arial" w:hAnsi="Arial" w:cs="Arial"/>
                <w:b/>
                <w:i/>
                <w:sz w:val="20"/>
                <w:szCs w:val="20"/>
              </w:rPr>
              <w:t xml:space="preserve">form </w:t>
            </w:r>
            <w:proofErr w:type="gramEnd"/>
            <w:r w:rsidR="003E5A16" w:rsidRPr="004E7666">
              <w:rPr>
                <w:rFonts w:ascii="Arial" w:hAnsi="Arial" w:cs="Arial"/>
                <w:b/>
                <w:i/>
                <w:position w:val="-10"/>
                <w:sz w:val="20"/>
                <w:szCs w:val="20"/>
              </w:rPr>
              <w:object w:dxaOrig="1120" w:dyaOrig="300" w14:anchorId="72AB869E">
                <v:shape id="_x0000_i1271" type="#_x0000_t75" style="width:52.9pt;height:15.25pt" o:ole="">
                  <v:imagedata r:id="rId503" o:title=""/>
                </v:shape>
                <o:OLEObject Type="Embed" ProgID="Equation.DSMT4" ShapeID="_x0000_i1271" DrawAspect="Content" ObjectID="_1548075858" r:id="rId504"/>
              </w:object>
            </w:r>
            <w:r w:rsidRPr="004E7666">
              <w:rPr>
                <w:rFonts w:ascii="Arial" w:hAnsi="Arial" w:cs="Arial"/>
                <w:b/>
                <w:i/>
                <w:sz w:val="20"/>
                <w:szCs w:val="20"/>
              </w:rPr>
              <w:t>, where</w:t>
            </w:r>
            <w:r w:rsidR="00155D2D" w:rsidRPr="004E7666">
              <w:rPr>
                <w:rFonts w:ascii="Arial" w:hAnsi="Arial" w:cs="Arial"/>
                <w:b/>
                <w:i/>
                <w:sz w:val="20"/>
                <w:szCs w:val="20"/>
              </w:rPr>
              <w:t xml:space="preserve"> a, b, and c are numbers. </w:t>
            </w:r>
            <w:r w:rsidRPr="004E7666">
              <w:rPr>
                <w:rFonts w:ascii="Arial" w:hAnsi="Arial" w:cs="Arial"/>
                <w:b/>
                <w:i/>
                <w:sz w:val="20"/>
                <w:szCs w:val="20"/>
              </w:rPr>
              <w:t>How would you find the slope m of a line whose equation is written this way?</w:t>
            </w:r>
          </w:p>
        </w:tc>
        <w:tc>
          <w:tcPr>
            <w:tcW w:w="4593" w:type="dxa"/>
            <w:shd w:val="clear" w:color="auto" w:fill="auto"/>
          </w:tcPr>
          <w:p w:rsidR="00983CB6" w:rsidRPr="004E7666" w:rsidRDefault="00983CB6" w:rsidP="00BC7743">
            <w:pPr>
              <w:spacing w:after="120" w:line="280" w:lineRule="atLeast"/>
              <w:rPr>
                <w:rFonts w:ascii="Arial" w:hAnsi="Arial" w:cs="Arial"/>
                <w:sz w:val="20"/>
                <w:szCs w:val="20"/>
              </w:rPr>
            </w:pPr>
            <w:r w:rsidRPr="004E7666">
              <w:rPr>
                <w:rFonts w:ascii="Arial" w:hAnsi="Arial" w:cs="Arial"/>
                <w:sz w:val="20"/>
                <w:szCs w:val="20"/>
              </w:rPr>
              <w:t>Answer: Answers will vary.</w:t>
            </w:r>
            <w:r w:rsidR="004E7666" w:rsidRPr="004E7666">
              <w:rPr>
                <w:rFonts w:ascii="Arial" w:hAnsi="Arial" w:cs="Arial"/>
                <w:sz w:val="20"/>
                <w:szCs w:val="20"/>
              </w:rPr>
              <w:t xml:space="preserve"> </w:t>
            </w:r>
            <w:r w:rsidRPr="004E7666">
              <w:rPr>
                <w:rFonts w:ascii="Arial" w:hAnsi="Arial" w:cs="Arial"/>
                <w:sz w:val="20"/>
                <w:szCs w:val="20"/>
              </w:rPr>
              <w:t>One strategy would be to simply find two specific ordered pairs (</w:t>
            </w:r>
            <w:r w:rsidRPr="004E7666">
              <w:rPr>
                <w:rFonts w:ascii="Arial" w:hAnsi="Arial" w:cs="Arial"/>
                <w:i/>
                <w:sz w:val="20"/>
                <w:szCs w:val="20"/>
              </w:rPr>
              <w:t>x, y</w:t>
            </w:r>
            <w:r w:rsidRPr="004E7666">
              <w:rPr>
                <w:rFonts w:ascii="Arial" w:hAnsi="Arial" w:cs="Arial"/>
                <w:sz w:val="20"/>
                <w:szCs w:val="20"/>
              </w:rPr>
              <w:t xml:space="preserve">) that satisfy the equation, say </w:t>
            </w:r>
            <w:r w:rsidR="00E52DEE" w:rsidRPr="00E52DEE">
              <w:rPr>
                <w:position w:val="-10"/>
              </w:rPr>
              <w:object w:dxaOrig="620" w:dyaOrig="300" w14:anchorId="39584E6A">
                <v:shape id="_x0000_i1272" type="#_x0000_t75" style="width:30.55pt;height:15.25pt" o:ole="">
                  <v:imagedata r:id="rId505" o:title=""/>
                </v:shape>
                <o:OLEObject Type="Embed" ProgID="Equation.DSMT4" ShapeID="_x0000_i1272" DrawAspect="Content" ObjectID="_1548075859" r:id="rId506"/>
              </w:object>
            </w:r>
            <w:r w:rsidRPr="00E52DEE">
              <w:rPr>
                <w:rFonts w:ascii="Arial" w:hAnsi="Arial" w:cs="Arial"/>
                <w:sz w:val="20"/>
                <w:szCs w:val="20"/>
              </w:rPr>
              <w:t xml:space="preserve"> </w:t>
            </w:r>
            <w:proofErr w:type="gramStart"/>
            <w:r w:rsidRPr="00E52DEE">
              <w:rPr>
                <w:rFonts w:ascii="Arial" w:hAnsi="Arial" w:cs="Arial"/>
                <w:sz w:val="20"/>
                <w:szCs w:val="20"/>
              </w:rPr>
              <w:t xml:space="preserve">and </w:t>
            </w:r>
            <w:proofErr w:type="gramEnd"/>
            <w:r w:rsidR="00E52DEE" w:rsidRPr="00E52DEE">
              <w:rPr>
                <w:position w:val="-10"/>
              </w:rPr>
              <w:object w:dxaOrig="680" w:dyaOrig="300" w14:anchorId="0BC50B75">
                <v:shape id="_x0000_i1273" type="#_x0000_t75" style="width:34.35pt;height:15.25pt" o:ole="">
                  <v:imagedata r:id="rId507" o:title=""/>
                </v:shape>
                <o:OLEObject Type="Embed" ProgID="Equation.DSMT4" ShapeID="_x0000_i1273" DrawAspect="Content" ObjectID="_1548075860" r:id="rId508"/>
              </w:object>
            </w:r>
            <w:r w:rsidRPr="00E52DEE">
              <w:rPr>
                <w:rFonts w:ascii="Arial" w:hAnsi="Arial" w:cs="Arial"/>
                <w:sz w:val="20"/>
                <w:szCs w:val="20"/>
              </w:rPr>
              <w:t xml:space="preserve">, </w:t>
            </w:r>
            <w:r w:rsidRPr="004E7666">
              <w:rPr>
                <w:rFonts w:ascii="Arial" w:hAnsi="Arial" w:cs="Arial"/>
                <w:sz w:val="20"/>
                <w:szCs w:val="20"/>
              </w:rPr>
              <w:t>and then use the slope formula</w:t>
            </w:r>
            <w:r w:rsidR="004E7666" w:rsidRPr="004E7666">
              <w:rPr>
                <w:rFonts w:ascii="Arial" w:hAnsi="Arial" w:cs="Arial"/>
                <w:sz w:val="20"/>
                <w:szCs w:val="20"/>
              </w:rPr>
              <w:t xml:space="preserve"> </w:t>
            </w:r>
            <w:r w:rsidR="00E52DEE" w:rsidRPr="00E52DEE">
              <w:rPr>
                <w:position w:val="-26"/>
              </w:rPr>
              <w:object w:dxaOrig="1080" w:dyaOrig="600" w14:anchorId="21553DE7">
                <v:shape id="_x0000_i1274" type="#_x0000_t75" style="width:54pt;height:30pt" o:ole="">
                  <v:imagedata r:id="rId509" o:title=""/>
                </v:shape>
                <o:OLEObject Type="Embed" ProgID="Equation.DSMT4" ShapeID="_x0000_i1274" DrawAspect="Content" ObjectID="_1548075861" r:id="rId510"/>
              </w:object>
            </w:r>
            <w:r w:rsidR="00155D2D" w:rsidRPr="004E7666">
              <w:rPr>
                <w:rFonts w:ascii="Arial" w:hAnsi="Arial" w:cs="Arial"/>
                <w:sz w:val="20"/>
                <w:szCs w:val="20"/>
              </w:rPr>
              <w:t xml:space="preserve">. </w:t>
            </w:r>
            <w:r w:rsidRPr="004E7666">
              <w:rPr>
                <w:rFonts w:ascii="Arial" w:hAnsi="Arial" w:cs="Arial"/>
                <w:sz w:val="20"/>
                <w:szCs w:val="20"/>
              </w:rPr>
              <w:t xml:space="preserve">Another strategy would be to rewrite the equation algebraically into slope-intercept form by solving for </w:t>
            </w:r>
            <w:r w:rsidRPr="004E7666">
              <w:rPr>
                <w:rFonts w:ascii="Arial" w:hAnsi="Arial" w:cs="Arial"/>
                <w:i/>
                <w:sz w:val="20"/>
                <w:szCs w:val="20"/>
              </w:rPr>
              <w:t xml:space="preserve">y </w:t>
            </w:r>
            <w:r w:rsidRPr="004E7666">
              <w:rPr>
                <w:rFonts w:ascii="Arial" w:hAnsi="Arial" w:cs="Arial"/>
                <w:sz w:val="20"/>
                <w:szCs w:val="20"/>
              </w:rPr>
              <w:t>so that the slope could be easily read off of this equation</w:t>
            </w:r>
            <w:proofErr w:type="gramStart"/>
            <w:r w:rsidRPr="004E7666">
              <w:rPr>
                <w:rFonts w:ascii="Arial" w:hAnsi="Arial" w:cs="Arial"/>
                <w:sz w:val="20"/>
                <w:szCs w:val="20"/>
              </w:rPr>
              <w:t xml:space="preserve">: </w:t>
            </w:r>
            <w:proofErr w:type="gramEnd"/>
            <w:r w:rsidR="00E52DEE" w:rsidRPr="00E52DEE">
              <w:rPr>
                <w:position w:val="-22"/>
              </w:rPr>
              <w:object w:dxaOrig="1180" w:dyaOrig="560" w14:anchorId="5E349BCF">
                <v:shape id="_x0000_i1275" type="#_x0000_t75" style="width:59.45pt;height:27.8pt" o:ole="">
                  <v:imagedata r:id="rId511" o:title=""/>
                </v:shape>
                <o:OLEObject Type="Embed" ProgID="Equation.DSMT4" ShapeID="_x0000_i1275" DrawAspect="Content" ObjectID="_1548075862" r:id="rId512"/>
              </w:object>
            </w:r>
            <w:r w:rsidRPr="004E7666">
              <w:rPr>
                <w:rFonts w:ascii="Arial" w:hAnsi="Arial" w:cs="Arial"/>
                <w:sz w:val="20"/>
                <w:szCs w:val="20"/>
              </w:rPr>
              <w:t xml:space="preserve">, so the slope must be </w:t>
            </w:r>
            <w:r w:rsidR="00E52DEE" w:rsidRPr="00E52DEE">
              <w:rPr>
                <w:position w:val="-22"/>
              </w:rPr>
              <w:object w:dxaOrig="740" w:dyaOrig="560" w14:anchorId="234A4CB0">
                <v:shape id="_x0000_i1276" type="#_x0000_t75" style="width:36.55pt;height:27.8pt" o:ole="">
                  <v:imagedata r:id="rId513" o:title=""/>
                </v:shape>
                <o:OLEObject Type="Embed" ProgID="Equation.DSMT4" ShapeID="_x0000_i1276" DrawAspect="Content" ObjectID="_1548075863" r:id="rId514"/>
              </w:object>
            </w:r>
            <w:r w:rsidRPr="004E7666">
              <w:rPr>
                <w:rFonts w:ascii="Arial" w:hAnsi="Arial" w:cs="Arial"/>
                <w:sz w:val="20"/>
                <w:szCs w:val="20"/>
              </w:rPr>
              <w:t xml:space="preserve">. </w:t>
            </w:r>
          </w:p>
          <w:p w:rsidR="00FF572E" w:rsidRPr="004E7666" w:rsidRDefault="00983CB6" w:rsidP="00BC7743">
            <w:pPr>
              <w:spacing w:after="120" w:line="280" w:lineRule="atLeast"/>
              <w:rPr>
                <w:rFonts w:ascii="Arial" w:hAnsi="Arial" w:cs="Arial"/>
                <w:sz w:val="20"/>
                <w:szCs w:val="20"/>
              </w:rPr>
            </w:pPr>
            <w:r w:rsidRPr="004E7666">
              <w:rPr>
                <w:rFonts w:ascii="Arial" w:hAnsi="Arial" w:cs="Arial"/>
                <w:sz w:val="20"/>
                <w:szCs w:val="20"/>
              </w:rPr>
              <w:t xml:space="preserve">(Note: in any case, </w:t>
            </w:r>
            <w:proofErr w:type="gramStart"/>
            <w:r w:rsidRPr="004E7666">
              <w:rPr>
                <w:rFonts w:ascii="Arial" w:hAnsi="Arial" w:cs="Arial"/>
                <w:sz w:val="20"/>
                <w:szCs w:val="20"/>
              </w:rPr>
              <w:t xml:space="preserve">if </w:t>
            </w:r>
            <w:proofErr w:type="gramEnd"/>
            <w:r w:rsidR="00E52DEE" w:rsidRPr="00E52DEE">
              <w:rPr>
                <w:position w:val="-6"/>
              </w:rPr>
              <w:object w:dxaOrig="520" w:dyaOrig="260" w14:anchorId="746CB268">
                <v:shape id="_x0000_i1277" type="#_x0000_t75" style="width:26.2pt;height:12.55pt" o:ole="">
                  <v:imagedata r:id="rId515" o:title=""/>
                </v:shape>
                <o:OLEObject Type="Embed" ProgID="Equation.DSMT4" ShapeID="_x0000_i1277" DrawAspect="Content" ObjectID="_1548075864" r:id="rId516"/>
              </w:object>
            </w:r>
            <w:r w:rsidRPr="004E7666">
              <w:rPr>
                <w:rFonts w:ascii="Arial" w:hAnsi="Arial" w:cs="Arial"/>
                <w:sz w:val="20"/>
                <w:szCs w:val="20"/>
              </w:rPr>
              <w:t>, the equation describes a vertical line with undefined</w:t>
            </w:r>
            <w:r w:rsidR="00155D2D" w:rsidRPr="004E7666">
              <w:rPr>
                <w:rFonts w:ascii="Arial" w:hAnsi="Arial" w:cs="Arial"/>
                <w:sz w:val="20"/>
                <w:szCs w:val="20"/>
              </w:rPr>
              <w:t xml:space="preserve"> </w:t>
            </w:r>
            <w:r w:rsidRPr="004E7666">
              <w:rPr>
                <w:rFonts w:ascii="Arial" w:hAnsi="Arial" w:cs="Arial"/>
                <w:sz w:val="20"/>
                <w:szCs w:val="20"/>
              </w:rPr>
              <w:t>slope.)</w:t>
            </w:r>
          </w:p>
        </w:tc>
      </w:tr>
      <w:tr w:rsidR="00FF572E" w:rsidRPr="004E7666" w:rsidTr="00C44F96">
        <w:trPr>
          <w:cantSplit/>
        </w:trPr>
        <w:tc>
          <w:tcPr>
            <w:tcW w:w="5055" w:type="dxa"/>
            <w:shd w:val="clear" w:color="auto" w:fill="auto"/>
          </w:tcPr>
          <w:p w:rsidR="00983CB6" w:rsidRPr="004E7666" w:rsidRDefault="00983CB6" w:rsidP="00BC7743">
            <w:pPr>
              <w:pStyle w:val="ListParagraph"/>
              <w:numPr>
                <w:ilvl w:val="0"/>
                <w:numId w:val="3"/>
              </w:numPr>
              <w:spacing w:after="120" w:line="280" w:lineRule="atLeast"/>
              <w:ind w:left="540"/>
              <w:contextualSpacing w:val="0"/>
              <w:rPr>
                <w:rFonts w:ascii="Arial" w:hAnsi="Arial" w:cs="Arial"/>
                <w:b/>
                <w:i/>
                <w:sz w:val="20"/>
                <w:szCs w:val="20"/>
              </w:rPr>
            </w:pPr>
            <w:proofErr w:type="spellStart"/>
            <w:r w:rsidRPr="004E7666">
              <w:rPr>
                <w:rFonts w:ascii="Arial" w:hAnsi="Arial" w:cs="Arial"/>
                <w:b/>
                <w:i/>
                <w:sz w:val="20"/>
                <w:szCs w:val="20"/>
              </w:rPr>
              <w:t>Enterra</w:t>
            </w:r>
            <w:proofErr w:type="spellEnd"/>
            <w:r w:rsidRPr="004E7666">
              <w:rPr>
                <w:rFonts w:ascii="Arial" w:hAnsi="Arial" w:cs="Arial"/>
                <w:b/>
                <w:i/>
                <w:sz w:val="20"/>
                <w:szCs w:val="20"/>
              </w:rPr>
              <w:t xml:space="preserve"> says that the following could also be another “point-slope” form f</w:t>
            </w:r>
            <w:r w:rsidR="00155D2D" w:rsidRPr="004E7666">
              <w:rPr>
                <w:rFonts w:ascii="Arial" w:hAnsi="Arial" w:cs="Arial"/>
                <w:b/>
                <w:i/>
                <w:sz w:val="20"/>
                <w:szCs w:val="20"/>
              </w:rPr>
              <w:t xml:space="preserve">or a linear equation: </w:t>
            </w:r>
            <w:r w:rsidRPr="004E7666">
              <w:rPr>
                <w:rFonts w:ascii="Arial" w:hAnsi="Arial" w:cs="Arial"/>
                <w:b/>
                <w:i/>
                <w:sz w:val="20"/>
                <w:szCs w:val="20"/>
              </w:rPr>
              <w:t xml:space="preserve">Given the slope m and one point on the line </w:t>
            </w:r>
            <w:r w:rsidR="003E5A16" w:rsidRPr="004E7666">
              <w:rPr>
                <w:rFonts w:ascii="Arial" w:hAnsi="Arial" w:cs="Arial"/>
                <w:b/>
                <w:i/>
                <w:position w:val="-10"/>
                <w:sz w:val="20"/>
                <w:szCs w:val="20"/>
              </w:rPr>
              <w:object w:dxaOrig="720" w:dyaOrig="300" w14:anchorId="09054203">
                <v:shape id="_x0000_i1278" type="#_x0000_t75" style="width:36.55pt;height:15.25pt" o:ole="">
                  <v:imagedata r:id="rId517" o:title=""/>
                </v:shape>
                <o:OLEObject Type="Embed" ProgID="Equation.DSMT4" ShapeID="_x0000_i1278" DrawAspect="Content" ObjectID="_1548075865" r:id="rId518"/>
              </w:object>
            </w:r>
            <w:r w:rsidRPr="004E7666">
              <w:rPr>
                <w:rFonts w:ascii="Arial" w:hAnsi="Arial" w:cs="Arial"/>
                <w:b/>
                <w:i/>
                <w:sz w:val="20"/>
                <w:szCs w:val="20"/>
              </w:rPr>
              <w:t>, every point (x, y) on the line would satisfy the equation</w:t>
            </w:r>
          </w:p>
          <w:p w:rsidR="00983CB6" w:rsidRPr="004E7666" w:rsidRDefault="00E52DEE" w:rsidP="00BC7743">
            <w:pPr>
              <w:pStyle w:val="ListParagraph"/>
              <w:spacing w:after="120" w:line="280" w:lineRule="atLeast"/>
              <w:ind w:left="540"/>
              <w:contextualSpacing w:val="0"/>
              <w:rPr>
                <w:rFonts w:ascii="Arial" w:hAnsi="Arial" w:cs="Arial"/>
                <w:b/>
                <w:i/>
                <w:sz w:val="20"/>
                <w:szCs w:val="20"/>
              </w:rPr>
            </w:pPr>
            <w:r w:rsidRPr="00E52DEE">
              <w:rPr>
                <w:position w:val="-26"/>
              </w:rPr>
              <w:object w:dxaOrig="1080" w:dyaOrig="600" w14:anchorId="29C214E1">
                <v:shape id="_x0000_i1279" type="#_x0000_t75" style="width:54pt;height:30pt" o:ole="">
                  <v:imagedata r:id="rId519" o:title=""/>
                </v:shape>
                <o:OLEObject Type="Embed" ProgID="Equation.DSMT4" ShapeID="_x0000_i1279" DrawAspect="Content" ObjectID="_1548075866" r:id="rId520"/>
              </w:object>
            </w:r>
            <w:r w:rsidR="00983CB6" w:rsidRPr="004E7666">
              <w:rPr>
                <w:rFonts w:ascii="Arial" w:hAnsi="Arial" w:cs="Arial"/>
                <w:b/>
                <w:i/>
                <w:sz w:val="20"/>
                <w:szCs w:val="20"/>
              </w:rPr>
              <w:t>.</w:t>
            </w:r>
          </w:p>
          <w:p w:rsidR="00FF572E" w:rsidRPr="004E7666" w:rsidRDefault="00983CB6" w:rsidP="00BC7743">
            <w:pPr>
              <w:pStyle w:val="ListParagraph"/>
              <w:spacing w:after="120" w:line="280" w:lineRule="atLeast"/>
              <w:ind w:left="540"/>
              <w:contextualSpacing w:val="0"/>
              <w:rPr>
                <w:rFonts w:ascii="Arial" w:eastAsia="Cambria" w:hAnsi="Arial" w:cs="Arial"/>
                <w:b/>
                <w:i/>
                <w:sz w:val="20"/>
                <w:szCs w:val="20"/>
              </w:rPr>
            </w:pPr>
            <w:r w:rsidRPr="004E7666">
              <w:rPr>
                <w:rFonts w:ascii="Arial" w:hAnsi="Arial" w:cs="Arial"/>
                <w:b/>
                <w:i/>
                <w:sz w:val="20"/>
                <w:szCs w:val="20"/>
              </w:rPr>
              <w:t>Would every point on the line</w:t>
            </w:r>
            <w:r w:rsidR="00155D2D" w:rsidRPr="004E7666">
              <w:rPr>
                <w:rFonts w:ascii="Arial" w:hAnsi="Arial" w:cs="Arial"/>
                <w:b/>
                <w:i/>
                <w:sz w:val="20"/>
                <w:szCs w:val="20"/>
              </w:rPr>
              <w:t xml:space="preserve"> really satisfy this equation? </w:t>
            </w:r>
            <w:r w:rsidRPr="004E7666">
              <w:rPr>
                <w:rFonts w:ascii="Arial" w:hAnsi="Arial" w:cs="Arial"/>
                <w:b/>
                <w:i/>
                <w:sz w:val="20"/>
                <w:szCs w:val="20"/>
              </w:rPr>
              <w:t>Why or why not?</w:t>
            </w:r>
          </w:p>
        </w:tc>
        <w:tc>
          <w:tcPr>
            <w:tcW w:w="4593" w:type="dxa"/>
            <w:shd w:val="clear" w:color="auto" w:fill="auto"/>
          </w:tcPr>
          <w:p w:rsidR="00FF572E" w:rsidRPr="004E7666" w:rsidRDefault="00983CB6" w:rsidP="00BC7743">
            <w:pPr>
              <w:spacing w:after="120" w:line="280" w:lineRule="atLeast"/>
              <w:rPr>
                <w:rFonts w:ascii="Arial" w:eastAsiaTheme="minorEastAsia" w:hAnsi="Arial" w:cs="Arial"/>
                <w:sz w:val="20"/>
                <w:szCs w:val="20"/>
                <w:lang w:eastAsia="ja-JP"/>
              </w:rPr>
            </w:pPr>
            <w:r w:rsidRPr="004E7666">
              <w:rPr>
                <w:rFonts w:ascii="Arial" w:hAnsi="Arial" w:cs="Arial"/>
                <w:sz w:val="20"/>
                <w:szCs w:val="20"/>
              </w:rPr>
              <w:t>Answer: Not quite! There is exactly one point on the line that will not satisfy this</w:t>
            </w:r>
            <w:r w:rsidR="003E5A16" w:rsidRPr="004E7666">
              <w:rPr>
                <w:rFonts w:ascii="Arial" w:hAnsi="Arial" w:cs="Arial"/>
                <w:sz w:val="20"/>
                <w:szCs w:val="20"/>
              </w:rPr>
              <w:t xml:space="preserve"> </w:t>
            </w:r>
            <w:r w:rsidRPr="004E7666">
              <w:rPr>
                <w:rFonts w:ascii="Arial" w:hAnsi="Arial" w:cs="Arial"/>
                <w:sz w:val="20"/>
                <w:szCs w:val="20"/>
              </w:rPr>
              <w:t xml:space="preserve">equation, namely the given </w:t>
            </w:r>
            <w:proofErr w:type="gramStart"/>
            <w:r w:rsidRPr="004E7666">
              <w:rPr>
                <w:rFonts w:ascii="Arial" w:hAnsi="Arial" w:cs="Arial"/>
                <w:sz w:val="20"/>
                <w:szCs w:val="20"/>
              </w:rPr>
              <w:t xml:space="preserve">point </w:t>
            </w:r>
            <w:proofErr w:type="gramEnd"/>
            <w:r w:rsidR="00E52DEE" w:rsidRPr="00E52DEE">
              <w:rPr>
                <w:position w:val="-10"/>
              </w:rPr>
              <w:object w:dxaOrig="620" w:dyaOrig="300" w14:anchorId="15A7C086">
                <v:shape id="_x0000_i1280" type="#_x0000_t75" style="width:30.55pt;height:15.25pt" o:ole="">
                  <v:imagedata r:id="rId521" o:title=""/>
                </v:shape>
                <o:OLEObject Type="Embed" ProgID="Equation.DSMT4" ShapeID="_x0000_i1280" DrawAspect="Content" ObjectID="_1548075867" r:id="rId522"/>
              </w:object>
            </w:r>
            <w:r w:rsidRPr="004E7666">
              <w:rPr>
                <w:rFonts w:ascii="Arial" w:hAnsi="Arial" w:cs="Arial"/>
                <w:sz w:val="20"/>
                <w:szCs w:val="20"/>
              </w:rPr>
              <w:t>, since that would result in the denominator being equal to 0. (Note that the usual point-slope form does not involve such a denominator.)</w:t>
            </w:r>
          </w:p>
        </w:tc>
      </w:tr>
    </w:tbl>
    <w:p w:rsidR="0016639F" w:rsidRDefault="0016639F">
      <w:r>
        <w:br w:type="page"/>
      </w:r>
    </w:p>
    <w:tbl>
      <w:tblPr>
        <w:tblStyle w:val="TableGrid"/>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5"/>
        <w:gridCol w:w="4593"/>
      </w:tblGrid>
      <w:tr w:rsidR="005F3778" w:rsidRPr="004E7666" w:rsidTr="0037111E">
        <w:trPr>
          <w:cantSplit/>
        </w:trPr>
        <w:tc>
          <w:tcPr>
            <w:tcW w:w="9648" w:type="dxa"/>
            <w:gridSpan w:val="2"/>
            <w:shd w:val="clear" w:color="auto" w:fill="D9D9D9" w:themeFill="background1" w:themeFillShade="D9"/>
          </w:tcPr>
          <w:p w:rsidR="005F3778" w:rsidRPr="004E7666" w:rsidRDefault="005F3778" w:rsidP="00BC7743">
            <w:pPr>
              <w:spacing w:after="120" w:line="280" w:lineRule="atLeast"/>
              <w:rPr>
                <w:rFonts w:ascii="Arial" w:hAnsi="Arial" w:cs="Arial"/>
                <w:b/>
                <w:sz w:val="20"/>
                <w:szCs w:val="20"/>
              </w:rPr>
            </w:pPr>
            <w:r w:rsidRPr="004E7666">
              <w:rPr>
                <w:noProof/>
                <w:sz w:val="20"/>
                <w:szCs w:val="20"/>
              </w:rPr>
              <w:lastRenderedPageBreak/>
              <mc:AlternateContent>
                <mc:Choice Requires="wpg">
                  <w:drawing>
                    <wp:inline distT="0" distB="0" distL="0" distR="0" wp14:anchorId="21CA0310" wp14:editId="5DE45214">
                      <wp:extent cx="165100" cy="153035"/>
                      <wp:effectExtent l="0" t="0" r="25400" b="37465"/>
                      <wp:docPr id="31"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448"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71531" w:rsidRDefault="00171531" w:rsidP="005F3778">
                                    <w:pPr>
                                      <w:jc w:val="center"/>
                                    </w:pPr>
                                  </w:p>
                                </w:txbxContent>
                              </wps:txbx>
                              <wps:bodyPr rot="0" vert="horz" wrap="square" lIns="91440" tIns="45720" rIns="91440" bIns="45720" anchor="ctr" anchorCtr="0" upright="1">
                                <a:noAutofit/>
                              </wps:bodyPr>
                            </wps:wsp>
                            <wpg:grpSp>
                              <wpg:cNvPr id="449" name="Group 257"/>
                              <wpg:cNvGrpSpPr>
                                <a:grpSpLocks/>
                              </wpg:cNvGrpSpPr>
                              <wpg:grpSpPr bwMode="auto">
                                <a:xfrm>
                                  <a:off x="2286" y="2762"/>
                                  <a:ext cx="4667" cy="4381"/>
                                  <a:chOff x="0" y="0"/>
                                  <a:chExt cx="352425" cy="304800"/>
                                </a:xfrm>
                              </wpg:grpSpPr>
                              <wps:wsp>
                                <wps:cNvPr id="450"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451" name="Straight Connector 259"/>
                                <wps:cNvCnPr/>
                                <wps:spPr bwMode="auto">
                                  <a:xfrm>
                                    <a:off x="0" y="142876"/>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452"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_x0000_s1032"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">
                      <o:lock v:ext="edit" aspectratio="t"/>
                      <v:oval id="Oval 256" o:spid="_x0000_s1033"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BXMIA&#10;AADcAAAADwAAAGRycy9kb3ducmV2LnhtbERPTWvCQBC9F/wPywje6sYSpERXiYIoPbQkUc9DdkyC&#10;2dmQ3Sbpv+8eCj0+3vd2P5lWDNS7xrKC1TICQVxa3XCl4FqcXt9BOI+ssbVMCn7IwX43e9liou3I&#10;GQ25r0QIYZeggtr7LpHSlTUZdEvbEQfuYXuDPsC+krrHMYSbVr5F0VoabDg01NjRsabymX8bBZ/p&#10;ObrFH9nhfCso0+mXuR/Wd6UW8yndgPA0+X/xn/uiFcRxWBv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IFcwgAAANwAAAAPAAAAAAAAAAAAAAAAAJgCAABkcnMvZG93&#10;bnJldi54bWxQSwUGAAAAAAQABAD1AAAAhwMAAAAA&#10;" filled="f" strokeweight="1.5pt">
                        <v:textbox>
                          <w:txbxContent>
                            <w:p w:rsidR="00171531" w:rsidRDefault="00171531" w:rsidP="005F3778">
                              <w:pPr>
                                <w:jc w:val="center"/>
                              </w:pPr>
                            </w:p>
                          </w:txbxContent>
                        </v:textbox>
                      </v:oval>
                      <v:group id="Group 257" o:spid="_x0000_s1034"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line id="Straight Connector 258" o:spid="_x0000_s1035"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EsAAAADcAAAADwAAAGRycy9kb3ducmV2LnhtbERPy2oCMRTdC/5DuAV3mqmolKlRitbn&#10;TttNd5fJ7WRocjMkqY5/bxaCy8N5z5eds+JCITaeFbyOChDEldcN1wq+vzbDNxAxIWu0nknBjSIs&#10;F/3eHEvtr3yiyznVIodwLFGBSaktpYyVIYdx5FvizP364DBlGGqpA15zuLNyXBQz6bDh3GCwpZWh&#10;6u/87xRs7a5O1tjVJ67X4ej0z2S2Oyg1eOk+3kEk6tJT/HDvtYLJNM/PZ/IRkI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vsRLAAAAA3AAAAA8AAAAAAAAAAAAAAAAA&#10;oQIAAGRycy9kb3ducmV2LnhtbFBLBQYAAAAABAAEAPkAAACOAwAAAAA=&#10;" strokeweight="1.5pt">
                          <v:stroke endcap="round"/>
                        </v:line>
                        <v:line id="Straight Connector 259" o:spid="_x0000_s1036" style="position:absolute;visibility:visible;mso-wrap-style:square" from="0,142876" to="352425,14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UicMAAADcAAAADwAAAGRycy9kb3ducmV2LnhtbESPT2sCMRTE7wW/Q3hCbzVrsSKrUURr&#10;bb355+LtsXluFpOXJYm6/fZNodDjMDO/YWaLzllxpxAbzwqGgwIEceV1w7WC03HzMgERE7JG65kU&#10;fFOExbz3NMNS+wfv6X5ItcgQjiUqMCm1pZSxMuQwDnxLnL2LDw5TlqGWOuAjw52Vr0Uxlg4bzgsG&#10;W1oZqq6Hm1PwYbd1ssau3nG9Djunz6Px9kup5363nIJI1KX/8F/7UysYvQ3h90w+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jFInDAAAA3AAAAA8AAAAAAAAAAAAA&#10;AAAAoQIAAGRycy9kb3ducmV2LnhtbFBLBQYAAAAABAAEAPkAAACRAwAAAAA=&#10;" strokeweight="1.5pt">
                          <v:stroke endcap="round"/>
                        </v:line>
                      </v:group>
                      <v:line id="Straight Connector 260" o:spid="_x0000_s1037"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ORqsQAAADcAAAADwAAAGRycy9kb3ducmV2LnhtbESPT2sCMRTE74LfIbyCN83WtlK2G0UL&#10;godeXEU8PpK3f3DzsiRR1376plDocZiZ3zDFarCduJEPrWMFz7MMBLF2puVawfGwnb6DCBHZYOeY&#10;FDwowGo5HhWYG3fnPd3KWIsE4ZCjgibGPpcy6IYshpnriZNXOW8xJulraTzeE9x2cp5lC2mx5bTQ&#10;YE+fDelLebUKyp2u3PeLv5zOmy+tt+j32HqlJk/D+gNEpCH+h//aO6Pg9W0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5GqxAAAANwAAAAPAAAAAAAAAAAA&#10;AAAAAKECAABkcnMvZG93bnJldi54bWxQSwUGAAAAAAQABAD5AAAAkgMAAAAA&#10;" strokeweight="3pt"/>
                      <w10:anchorlock/>
                    </v:group>
                  </w:pict>
                </mc:Fallback>
              </mc:AlternateContent>
            </w:r>
            <w:r w:rsidRPr="004E7666">
              <w:rPr>
                <w:sz w:val="20"/>
                <w:szCs w:val="20"/>
              </w:rPr>
              <w:t xml:space="preserve"> </w:t>
            </w:r>
            <w:r w:rsidRPr="004E7666">
              <w:rPr>
                <w:rFonts w:ascii="Arial" w:hAnsi="Arial" w:cs="Arial"/>
                <w:b/>
                <w:sz w:val="20"/>
                <w:szCs w:val="20"/>
              </w:rPr>
              <w:t xml:space="preserve">Deeper Dive </w:t>
            </w:r>
            <w:r>
              <w:rPr>
                <w:rFonts w:ascii="Arial" w:hAnsi="Arial" w:cs="Arial"/>
                <w:b/>
                <w:sz w:val="20"/>
                <w:szCs w:val="20"/>
              </w:rPr>
              <w:t>(continued)</w:t>
            </w:r>
          </w:p>
        </w:tc>
      </w:tr>
      <w:tr w:rsidR="00983CB6" w:rsidRPr="004E7666" w:rsidTr="00C44F96">
        <w:trPr>
          <w:cantSplit/>
        </w:trPr>
        <w:tc>
          <w:tcPr>
            <w:tcW w:w="5055" w:type="dxa"/>
            <w:shd w:val="clear" w:color="auto" w:fill="auto"/>
          </w:tcPr>
          <w:p w:rsidR="00983CB6" w:rsidRPr="004E7666" w:rsidRDefault="00983CB6" w:rsidP="00BC7743">
            <w:pPr>
              <w:pStyle w:val="ListParagraph"/>
              <w:numPr>
                <w:ilvl w:val="0"/>
                <w:numId w:val="3"/>
              </w:numPr>
              <w:spacing w:after="120" w:line="280" w:lineRule="atLeast"/>
              <w:ind w:left="540"/>
              <w:contextualSpacing w:val="0"/>
              <w:rPr>
                <w:rFonts w:ascii="Arial" w:hAnsi="Arial" w:cs="Arial"/>
                <w:b/>
                <w:i/>
                <w:sz w:val="20"/>
                <w:szCs w:val="20"/>
              </w:rPr>
            </w:pPr>
            <w:r w:rsidRPr="004E7666">
              <w:rPr>
                <w:rFonts w:ascii="Arial" w:hAnsi="Arial" w:cs="Arial"/>
                <w:b/>
                <w:i/>
                <w:sz w:val="20"/>
                <w:szCs w:val="20"/>
              </w:rPr>
              <w:t xml:space="preserve">Josefina says that an equation like </w:t>
            </w:r>
            <w:r w:rsidR="00E52DEE" w:rsidRPr="00E52DEE">
              <w:rPr>
                <w:position w:val="-12"/>
              </w:rPr>
              <w:object w:dxaOrig="1700" w:dyaOrig="340" w14:anchorId="3B87FE84">
                <v:shape id="_x0000_i1281" type="#_x0000_t75" style="width:84.55pt;height:16.9pt" o:ole="">
                  <v:imagedata r:id="rId523" o:title=""/>
                </v:shape>
                <o:OLEObject Type="Embed" ProgID="Equation.DSMT4" ShapeID="_x0000_i1281" DrawAspect="Content" ObjectID="_1548075868" r:id="rId524"/>
              </w:object>
            </w:r>
            <w:r w:rsidR="00175AD6" w:rsidRPr="004E7666">
              <w:rPr>
                <w:rFonts w:ascii="Arial" w:hAnsi="Arial" w:cs="Arial"/>
                <w:b/>
                <w:i/>
                <w:sz w:val="20"/>
                <w:szCs w:val="20"/>
              </w:rPr>
              <w:t xml:space="preserve"> </w:t>
            </w:r>
            <w:r w:rsidRPr="004E7666">
              <w:rPr>
                <w:rFonts w:ascii="Arial" w:hAnsi="Arial" w:cs="Arial"/>
                <w:b/>
                <w:i/>
                <w:sz w:val="20"/>
                <w:szCs w:val="20"/>
              </w:rPr>
              <w:t xml:space="preserve">is easy to solve. Do you agree? Do you think she would also say that </w:t>
            </w:r>
            <w:r w:rsidR="00E52DEE" w:rsidRPr="00E52DEE">
              <w:rPr>
                <w:position w:val="-12"/>
              </w:rPr>
              <w:object w:dxaOrig="1800" w:dyaOrig="340" w14:anchorId="6B3BD1E9">
                <v:shape id="_x0000_i1282" type="#_x0000_t75" style="width:90pt;height:16.9pt" o:ole="">
                  <v:imagedata r:id="rId525" o:title=""/>
                </v:shape>
                <o:OLEObject Type="Embed" ProgID="Equation.DSMT4" ShapeID="_x0000_i1282" DrawAspect="Content" ObjectID="_1548075869" r:id="rId526"/>
              </w:object>
            </w:r>
            <w:r w:rsidR="00175AD6" w:rsidRPr="004E7666">
              <w:rPr>
                <w:rFonts w:ascii="Arial" w:hAnsi="Arial" w:cs="Arial"/>
                <w:b/>
                <w:i/>
                <w:sz w:val="20"/>
                <w:szCs w:val="20"/>
              </w:rPr>
              <w:t xml:space="preserve"> </w:t>
            </w:r>
            <w:r w:rsidRPr="004E7666">
              <w:rPr>
                <w:rFonts w:ascii="Arial" w:hAnsi="Arial" w:cs="Arial"/>
                <w:b/>
                <w:i/>
                <w:sz w:val="20"/>
                <w:szCs w:val="20"/>
              </w:rPr>
              <w:t>is as easy to solve?</w:t>
            </w:r>
            <w:r w:rsidR="004E7666" w:rsidRPr="004E7666">
              <w:rPr>
                <w:rFonts w:ascii="Arial" w:hAnsi="Arial" w:cs="Arial"/>
                <w:b/>
                <w:i/>
                <w:sz w:val="20"/>
                <w:szCs w:val="20"/>
              </w:rPr>
              <w:t xml:space="preserve"> </w:t>
            </w:r>
            <w:r w:rsidRPr="004E7666">
              <w:rPr>
                <w:rFonts w:ascii="Arial" w:hAnsi="Arial" w:cs="Arial"/>
                <w:b/>
                <w:i/>
                <w:sz w:val="20"/>
                <w:szCs w:val="20"/>
              </w:rPr>
              <w:t>Why or why not?</w:t>
            </w:r>
          </w:p>
        </w:tc>
        <w:tc>
          <w:tcPr>
            <w:tcW w:w="4593" w:type="dxa"/>
            <w:shd w:val="clear" w:color="auto" w:fill="auto"/>
          </w:tcPr>
          <w:p w:rsidR="00983CB6" w:rsidRPr="004E7666" w:rsidRDefault="003E5A16" w:rsidP="00BC7743">
            <w:pPr>
              <w:spacing w:after="120" w:line="280" w:lineRule="atLeast"/>
              <w:rPr>
                <w:rFonts w:ascii="Arial" w:hAnsi="Arial" w:cs="Arial"/>
                <w:sz w:val="20"/>
                <w:szCs w:val="20"/>
              </w:rPr>
            </w:pPr>
            <w:r w:rsidRPr="004E7666">
              <w:rPr>
                <w:rFonts w:ascii="Arial" w:hAnsi="Arial" w:cs="Arial"/>
                <w:sz w:val="20"/>
                <w:szCs w:val="20"/>
              </w:rPr>
              <w:t xml:space="preserve">Answer: When a product of factors is equal to 0, then at least one of the factors must be 0, so it is easy to see that either </w:t>
            </w:r>
            <w:r w:rsidR="00175AD6" w:rsidRPr="004E7666">
              <w:rPr>
                <w:rFonts w:ascii="Arial" w:hAnsi="Arial" w:cs="Arial"/>
                <w:position w:val="-6"/>
                <w:sz w:val="20"/>
                <w:szCs w:val="20"/>
              </w:rPr>
              <w:object w:dxaOrig="520" w:dyaOrig="260" w14:anchorId="70F0CE2E">
                <v:shape id="_x0000_i1283" type="#_x0000_t75" style="width:25.1pt;height:12.55pt" o:ole="">
                  <v:imagedata r:id="rId527" o:title=""/>
                </v:shape>
                <o:OLEObject Type="Embed" ProgID="Equation.DSMT4" ShapeID="_x0000_i1283" DrawAspect="Content" ObjectID="_1548075870" r:id="rId528"/>
              </w:object>
            </w:r>
            <w:r w:rsidRPr="004E7666">
              <w:rPr>
                <w:rFonts w:ascii="Arial" w:hAnsi="Arial" w:cs="Arial"/>
                <w:sz w:val="20"/>
                <w:szCs w:val="20"/>
              </w:rPr>
              <w:t xml:space="preserve"> or </w:t>
            </w:r>
            <w:r w:rsidR="00175AD6" w:rsidRPr="004E7666">
              <w:rPr>
                <w:rFonts w:ascii="Arial" w:hAnsi="Arial" w:cs="Arial"/>
                <w:position w:val="-6"/>
                <w:sz w:val="20"/>
                <w:szCs w:val="20"/>
              </w:rPr>
              <w:object w:dxaOrig="520" w:dyaOrig="260" w14:anchorId="6122A256">
                <v:shape id="_x0000_i1284" type="#_x0000_t75" style="width:25.1pt;height:12.55pt" o:ole="">
                  <v:imagedata r:id="rId529" o:title=""/>
                </v:shape>
                <o:OLEObject Type="Embed" ProgID="Equation.DSMT4" ShapeID="_x0000_i1284" DrawAspect="Content" ObjectID="_1548075871" r:id="rId530"/>
              </w:object>
            </w:r>
            <w:r w:rsidRPr="004E7666">
              <w:rPr>
                <w:rFonts w:ascii="Arial" w:hAnsi="Arial" w:cs="Arial"/>
                <w:sz w:val="20"/>
                <w:szCs w:val="20"/>
              </w:rPr>
              <w:t xml:space="preserve"> are solutions to Josefina’s original </w:t>
            </w:r>
            <w:proofErr w:type="gramStart"/>
            <w:r w:rsidRPr="004E7666">
              <w:rPr>
                <w:rFonts w:ascii="Arial" w:hAnsi="Arial" w:cs="Arial"/>
                <w:sz w:val="20"/>
                <w:szCs w:val="20"/>
              </w:rPr>
              <w:t>equation</w:t>
            </w:r>
            <w:r w:rsidR="004E7666" w:rsidRPr="004E7666">
              <w:rPr>
                <w:rFonts w:ascii="Arial" w:hAnsi="Arial" w:cs="Arial"/>
                <w:sz w:val="20"/>
                <w:szCs w:val="20"/>
              </w:rPr>
              <w:t xml:space="preserve"> </w:t>
            </w:r>
            <w:proofErr w:type="gramEnd"/>
            <w:r w:rsidR="00175AD6" w:rsidRPr="004E7666">
              <w:rPr>
                <w:rFonts w:ascii="Arial" w:hAnsi="Arial" w:cs="Arial"/>
                <w:b/>
                <w:i/>
                <w:position w:val="-12"/>
                <w:sz w:val="20"/>
                <w:szCs w:val="20"/>
              </w:rPr>
              <w:object w:dxaOrig="1579" w:dyaOrig="340" w14:anchorId="08BA9F2D">
                <v:shape id="_x0000_i1285" type="#_x0000_t75" style="width:73.65pt;height:16.9pt" o:ole="">
                  <v:imagedata r:id="rId531" o:title=""/>
                </v:shape>
                <o:OLEObject Type="Embed" ProgID="Equation.DSMT4" ShapeID="_x0000_i1285" DrawAspect="Content" ObjectID="_1548075872" r:id="rId532"/>
              </w:object>
            </w:r>
            <w:r w:rsidRPr="004E7666">
              <w:rPr>
                <w:rFonts w:ascii="Arial" w:hAnsi="Arial" w:cs="Arial"/>
                <w:sz w:val="20"/>
                <w:szCs w:val="20"/>
              </w:rPr>
              <w:t>. However, if the product of two factors is 10, one cannot conclude that either factor must be equal to a particular number.</w:t>
            </w:r>
            <w:r w:rsidR="004E7666" w:rsidRPr="004E7666">
              <w:rPr>
                <w:rFonts w:ascii="Arial" w:hAnsi="Arial" w:cs="Arial"/>
                <w:sz w:val="20"/>
                <w:szCs w:val="20"/>
              </w:rPr>
              <w:t xml:space="preserve"> </w:t>
            </w:r>
            <w:r w:rsidRPr="004E7666">
              <w:rPr>
                <w:rFonts w:ascii="Arial" w:hAnsi="Arial" w:cs="Arial"/>
                <w:sz w:val="20"/>
                <w:szCs w:val="20"/>
              </w:rPr>
              <w:t xml:space="preserve">Finding a value of </w:t>
            </w:r>
            <w:r w:rsidRPr="004E7666">
              <w:rPr>
                <w:rFonts w:ascii="Arial" w:hAnsi="Arial" w:cs="Arial"/>
                <w:i/>
                <w:sz w:val="20"/>
                <w:szCs w:val="20"/>
              </w:rPr>
              <w:t xml:space="preserve">x </w:t>
            </w:r>
            <w:r w:rsidRPr="004E7666">
              <w:rPr>
                <w:rFonts w:ascii="Arial" w:hAnsi="Arial" w:cs="Arial"/>
                <w:sz w:val="20"/>
                <w:szCs w:val="20"/>
              </w:rPr>
              <w:t xml:space="preserve">that makes the product </w:t>
            </w:r>
            <w:r w:rsidR="00175AD6" w:rsidRPr="004E7666">
              <w:rPr>
                <w:rFonts w:ascii="Arial" w:hAnsi="Arial" w:cs="Arial"/>
                <w:b/>
                <w:i/>
                <w:position w:val="-12"/>
                <w:sz w:val="20"/>
                <w:szCs w:val="20"/>
              </w:rPr>
              <w:object w:dxaOrig="1680" w:dyaOrig="340" w14:anchorId="7A794455">
                <v:shape id="_x0000_i1286" type="#_x0000_t75" style="width:78pt;height:16.9pt" o:ole="">
                  <v:imagedata r:id="rId533" o:title=""/>
                </v:shape>
                <o:OLEObject Type="Embed" ProgID="Equation.DSMT4" ShapeID="_x0000_i1286" DrawAspect="Content" ObjectID="_1548075873" r:id="rId534"/>
              </w:object>
            </w:r>
            <w:r w:rsidR="00175AD6" w:rsidRPr="004E7666">
              <w:rPr>
                <w:rFonts w:ascii="Arial" w:hAnsi="Arial" w:cs="Arial"/>
                <w:b/>
                <w:i/>
                <w:sz w:val="20"/>
                <w:szCs w:val="20"/>
              </w:rPr>
              <w:t xml:space="preserve"> </w:t>
            </w:r>
            <w:r w:rsidRPr="004E7666">
              <w:rPr>
                <w:rFonts w:ascii="Arial" w:hAnsi="Arial" w:cs="Arial"/>
                <w:sz w:val="20"/>
                <w:szCs w:val="20"/>
              </w:rPr>
              <w:t>will not be easy to see from this form of the equation.</w:t>
            </w:r>
            <w:r w:rsidR="004E7666" w:rsidRPr="004E7666">
              <w:rPr>
                <w:rFonts w:ascii="Arial" w:hAnsi="Arial" w:cs="Arial"/>
                <w:sz w:val="20"/>
                <w:szCs w:val="20"/>
              </w:rPr>
              <w:t xml:space="preserve"> </w:t>
            </w:r>
            <w:r w:rsidRPr="004E7666">
              <w:rPr>
                <w:rFonts w:ascii="Arial" w:hAnsi="Arial" w:cs="Arial"/>
                <w:sz w:val="20"/>
                <w:szCs w:val="20"/>
              </w:rPr>
              <w:t>(Note: the strategy of rewriting an equation to involve factors whose product is 0 is one that will be important later in students’ study of quadratic and polynomial equations.)</w:t>
            </w:r>
          </w:p>
        </w:tc>
      </w:tr>
    </w:tbl>
    <w:p w:rsidR="008A1ECC" w:rsidRPr="004E7666" w:rsidRDefault="008A1ECC">
      <w:pPr>
        <w:rPr>
          <w:sz w:val="20"/>
          <w:szCs w:val="20"/>
        </w:rPr>
      </w:pPr>
      <w:r w:rsidRPr="004E7666">
        <w:rPr>
          <w:sz w:val="20"/>
          <w:szCs w:val="20"/>
        </w:rPr>
        <w:br w:type="page"/>
      </w:r>
    </w:p>
    <w:tbl>
      <w:tblPr>
        <w:tblW w:w="9648" w:type="dxa"/>
        <w:tblLayout w:type="fixed"/>
        <w:tblLook w:val="01E0" w:firstRow="1" w:lastRow="1" w:firstColumn="1" w:lastColumn="1" w:noHBand="0" w:noVBand="0"/>
      </w:tblPr>
      <w:tblGrid>
        <w:gridCol w:w="9648"/>
      </w:tblGrid>
      <w:tr w:rsidR="000D5091" w:rsidRPr="004E7666" w:rsidTr="00FB745B">
        <w:trPr>
          <w:cantSplit/>
        </w:trPr>
        <w:tc>
          <w:tcPr>
            <w:tcW w:w="9648" w:type="dxa"/>
            <w:shd w:val="clear" w:color="auto" w:fill="C6D9F1" w:themeFill="text2" w:themeFillTint="33"/>
          </w:tcPr>
          <w:p w:rsidR="000D5091" w:rsidRPr="004E7666" w:rsidRDefault="000D5091" w:rsidP="00FB745B">
            <w:pPr>
              <w:tabs>
                <w:tab w:val="num" w:pos="720"/>
                <w:tab w:val="num" w:pos="900"/>
              </w:tabs>
              <w:spacing w:after="120" w:line="280" w:lineRule="atLeast"/>
              <w:rPr>
                <w:rFonts w:ascii="Arial" w:hAnsi="Arial" w:cs="Arial"/>
                <w:b/>
                <w:sz w:val="20"/>
                <w:szCs w:val="20"/>
              </w:rPr>
            </w:pPr>
            <w:r w:rsidRPr="004E7666">
              <w:rPr>
                <w:rFonts w:ascii="Arial" w:hAnsi="Arial" w:cs="Arial"/>
                <w:b/>
                <w:sz w:val="20"/>
                <w:szCs w:val="20"/>
              </w:rPr>
              <w:lastRenderedPageBreak/>
              <w:t>Sample Assessment Items</w:t>
            </w:r>
          </w:p>
        </w:tc>
      </w:tr>
      <w:tr w:rsidR="00C11254" w:rsidRPr="004E7666" w:rsidTr="00FB745B">
        <w:trPr>
          <w:cantSplit/>
        </w:trPr>
        <w:tc>
          <w:tcPr>
            <w:tcW w:w="9648" w:type="dxa"/>
          </w:tcPr>
          <w:p w:rsidR="00C11254" w:rsidRPr="004E7666" w:rsidRDefault="00C11254" w:rsidP="00FB745B">
            <w:pPr>
              <w:tabs>
                <w:tab w:val="num" w:pos="720"/>
                <w:tab w:val="num" w:pos="900"/>
              </w:tabs>
              <w:spacing w:after="120" w:line="280" w:lineRule="atLeast"/>
              <w:rPr>
                <w:rFonts w:ascii="Arial" w:hAnsi="Arial" w:cs="Arial"/>
                <w:sz w:val="20"/>
                <w:szCs w:val="20"/>
              </w:rPr>
            </w:pPr>
            <w:r w:rsidRPr="004E7666">
              <w:rPr>
                <w:rFonts w:ascii="Arial" w:hAnsi="Arial" w:cs="Arial"/>
                <w:sz w:val="20"/>
                <w:szCs w:val="20"/>
              </w:rPr>
              <w:t xml:space="preserve">After completing the </w:t>
            </w:r>
            <w:r w:rsidR="008D2052" w:rsidRPr="004E7666">
              <w:rPr>
                <w:rFonts w:ascii="Arial" w:hAnsi="Arial" w:cs="Arial"/>
                <w:sz w:val="20"/>
                <w:szCs w:val="20"/>
              </w:rPr>
              <w:t>lesson</w:t>
            </w:r>
            <w:r w:rsidRPr="004E7666">
              <w:rPr>
                <w:rFonts w:ascii="Arial" w:hAnsi="Arial" w:cs="Arial"/>
                <w:sz w:val="20"/>
                <w:szCs w:val="20"/>
              </w:rPr>
              <w:t>, students should be able to answer the following types of questions</w:t>
            </w:r>
            <w:r w:rsidR="002E1758" w:rsidRPr="004E7666">
              <w:rPr>
                <w:rFonts w:ascii="Arial" w:hAnsi="Arial" w:cs="Arial"/>
                <w:sz w:val="20"/>
                <w:szCs w:val="20"/>
              </w:rPr>
              <w:t>.</w:t>
            </w:r>
            <w:r w:rsidRPr="004E7666">
              <w:rPr>
                <w:rFonts w:ascii="Arial" w:hAnsi="Arial" w:cs="Arial"/>
                <w:sz w:val="20"/>
                <w:szCs w:val="20"/>
              </w:rPr>
              <w:t xml:space="preserve"> If students understand the concepts involved in the </w:t>
            </w:r>
            <w:r w:rsidR="008D2052" w:rsidRPr="004E7666">
              <w:rPr>
                <w:rFonts w:ascii="Arial" w:hAnsi="Arial" w:cs="Arial"/>
                <w:sz w:val="20"/>
                <w:szCs w:val="20"/>
              </w:rPr>
              <w:t>lesson</w:t>
            </w:r>
            <w:r w:rsidRPr="004E7666">
              <w:rPr>
                <w:rFonts w:ascii="Arial" w:hAnsi="Arial" w:cs="Arial"/>
                <w:sz w:val="20"/>
                <w:szCs w:val="20"/>
              </w:rPr>
              <w:t xml:space="preserve">, they should be able to answer the following questions without using the TNS </w:t>
            </w:r>
            <w:r w:rsidR="009274AF" w:rsidRPr="004E7666">
              <w:rPr>
                <w:rFonts w:ascii="Arial" w:hAnsi="Arial" w:cs="Arial"/>
                <w:sz w:val="20"/>
                <w:szCs w:val="20"/>
              </w:rPr>
              <w:t>activity</w:t>
            </w:r>
            <w:r w:rsidRPr="004E7666">
              <w:rPr>
                <w:rFonts w:ascii="Arial" w:hAnsi="Arial" w:cs="Arial"/>
                <w:sz w:val="20"/>
                <w:szCs w:val="20"/>
              </w:rPr>
              <w:t>.</w:t>
            </w:r>
          </w:p>
        </w:tc>
      </w:tr>
      <w:tr w:rsidR="00C11254" w:rsidRPr="004E7666" w:rsidTr="00FB745B">
        <w:trPr>
          <w:cantSplit/>
        </w:trPr>
        <w:tc>
          <w:tcPr>
            <w:tcW w:w="9648" w:type="dxa"/>
          </w:tcPr>
          <w:p w:rsidR="00175AD6" w:rsidRPr="004E7666" w:rsidRDefault="00313AB9" w:rsidP="003A15A9">
            <w:pPr>
              <w:spacing w:after="120" w:line="280" w:lineRule="atLeast"/>
              <w:ind w:left="360" w:hanging="360"/>
              <w:rPr>
                <w:rFonts w:ascii="Arial" w:hAnsi="Arial" w:cs="Arial"/>
                <w:sz w:val="20"/>
                <w:szCs w:val="20"/>
              </w:rPr>
            </w:pPr>
            <w:r w:rsidRPr="004E7666">
              <w:rPr>
                <w:rFonts w:ascii="Arial" w:eastAsiaTheme="minorEastAsia" w:hAnsi="Arial" w:cs="Arial"/>
                <w:sz w:val="20"/>
                <w:szCs w:val="20"/>
                <w:lang w:eastAsia="ja-JP"/>
              </w:rPr>
              <w:t>1.</w:t>
            </w:r>
            <w:r w:rsidR="002B64A8" w:rsidRPr="004E7666">
              <w:rPr>
                <w:rFonts w:ascii="Arial" w:eastAsiaTheme="minorEastAsia" w:hAnsi="Arial" w:cs="Arial"/>
                <w:sz w:val="20"/>
                <w:szCs w:val="20"/>
                <w:lang w:eastAsia="ja-JP"/>
              </w:rPr>
              <w:tab/>
            </w:r>
            <w:r w:rsidR="00175AD6" w:rsidRPr="004E7666">
              <w:rPr>
                <w:rFonts w:ascii="Arial" w:hAnsi="Arial" w:cs="Arial"/>
                <w:sz w:val="20"/>
                <w:szCs w:val="20"/>
              </w:rPr>
              <w:t>Consider the graph of a line.</w:t>
            </w:r>
            <w:r w:rsidR="005411A3">
              <w:rPr>
                <w:rFonts w:ascii="Arial" w:hAnsi="Arial" w:cs="Arial"/>
                <w:sz w:val="20"/>
                <w:szCs w:val="20"/>
              </w:rPr>
              <w:t xml:space="preserve"> </w:t>
            </w:r>
            <w:bookmarkStart w:id="2" w:name="_GoBack"/>
            <w:bookmarkEnd w:id="2"/>
            <w:r w:rsidR="005411A3">
              <w:rPr>
                <w:rFonts w:ascii="Arial" w:hAnsi="Arial" w:cs="Arial"/>
                <w:sz w:val="20"/>
                <w:szCs w:val="20"/>
              </w:rPr>
              <w:t>What is the equation of the line?</w:t>
            </w:r>
          </w:p>
          <w:p w:rsidR="00175AD6" w:rsidRPr="004E7666" w:rsidRDefault="00175AD6" w:rsidP="007F4276">
            <w:pPr>
              <w:widowControl w:val="0"/>
              <w:autoSpaceDE w:val="0"/>
              <w:autoSpaceDN w:val="0"/>
              <w:adjustRightInd w:val="0"/>
              <w:spacing w:after="120" w:line="280" w:lineRule="atLeast"/>
              <w:ind w:left="360"/>
              <w:rPr>
                <w:rFonts w:ascii="Arial" w:hAnsi="Arial" w:cs="Times New Roman"/>
                <w:sz w:val="20"/>
                <w:szCs w:val="20"/>
              </w:rPr>
            </w:pPr>
            <w:r w:rsidRPr="004E7666">
              <w:rPr>
                <w:rFonts w:ascii="Arial" w:hAnsi="Arial" w:cs="Times New Roman"/>
                <w:noProof/>
                <w:sz w:val="20"/>
                <w:szCs w:val="20"/>
              </w:rPr>
              <w:drawing>
                <wp:inline distT="0" distB="0" distL="0" distR="0" wp14:anchorId="1B2DBE3B" wp14:editId="44E7A5AA">
                  <wp:extent cx="2286000" cy="229477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286110" cy="2294881"/>
                          </a:xfrm>
                          <a:prstGeom prst="rect">
                            <a:avLst/>
                          </a:prstGeom>
                          <a:noFill/>
                          <a:ln>
                            <a:noFill/>
                          </a:ln>
                        </pic:spPr>
                      </pic:pic>
                    </a:graphicData>
                  </a:graphic>
                </wp:inline>
              </w:drawing>
            </w:r>
            <w:r w:rsidRPr="004E7666">
              <w:rPr>
                <w:rFonts w:ascii="Arial" w:hAnsi="Arial" w:cs="Times New Roman"/>
                <w:sz w:val="20"/>
                <w:szCs w:val="20"/>
              </w:rPr>
              <w:t xml:space="preserve"> </w:t>
            </w:r>
          </w:p>
          <w:p w:rsidR="00EC5084" w:rsidRPr="004E7666" w:rsidRDefault="00EC5084" w:rsidP="00FB745B">
            <w:pPr>
              <w:widowControl w:val="0"/>
              <w:autoSpaceDE w:val="0"/>
              <w:autoSpaceDN w:val="0"/>
              <w:adjustRightInd w:val="0"/>
              <w:spacing w:after="120" w:line="280" w:lineRule="atLeast"/>
              <w:ind w:left="450"/>
              <w:jc w:val="right"/>
              <w:rPr>
                <w:rFonts w:ascii="Arial" w:hAnsi="Arial" w:cs="Arial"/>
                <w:sz w:val="20"/>
                <w:szCs w:val="20"/>
              </w:rPr>
            </w:pPr>
            <w:r w:rsidRPr="004E7666">
              <w:rPr>
                <w:rFonts w:ascii="Arial" w:hAnsi="Arial" w:cs="Arial"/>
                <w:sz w:val="20"/>
                <w:szCs w:val="20"/>
              </w:rPr>
              <w:t>Adapted from SBAC Practice Test Scoring Guide Grade 8 Mathematics</w:t>
            </w:r>
            <w:r w:rsidR="006613E9">
              <w:rPr>
                <w:rFonts w:ascii="Arial" w:hAnsi="Arial" w:cs="Arial"/>
                <w:sz w:val="20"/>
                <w:szCs w:val="20"/>
              </w:rPr>
              <w:t>,</w:t>
            </w:r>
            <w:r w:rsidRPr="004E7666">
              <w:rPr>
                <w:rFonts w:ascii="Arial" w:hAnsi="Arial" w:cs="Arial"/>
                <w:sz w:val="20"/>
                <w:szCs w:val="20"/>
              </w:rPr>
              <w:t xml:space="preserve"> 1863</w:t>
            </w:r>
          </w:p>
          <w:p w:rsidR="00920CE2" w:rsidRPr="005F3778" w:rsidRDefault="00313AB9" w:rsidP="005F3778">
            <w:pPr>
              <w:widowControl w:val="0"/>
              <w:autoSpaceDE w:val="0"/>
              <w:autoSpaceDN w:val="0"/>
              <w:adjustRightInd w:val="0"/>
              <w:spacing w:after="120" w:line="280" w:lineRule="atLeast"/>
              <w:ind w:left="360"/>
              <w:rPr>
                <w:rFonts w:ascii="Arial" w:hAnsi="Arial" w:cs="Arial"/>
                <w:b/>
                <w:i/>
                <w:sz w:val="20"/>
                <w:szCs w:val="20"/>
              </w:rPr>
            </w:pPr>
            <w:r w:rsidRPr="00EC5084">
              <w:rPr>
                <w:rFonts w:ascii="Arial" w:hAnsi="Arial" w:cs="Arial"/>
                <w:b/>
                <w:i/>
                <w:sz w:val="20"/>
                <w:szCs w:val="20"/>
              </w:rPr>
              <w:t xml:space="preserve">Answer: </w:t>
            </w:r>
            <w:r w:rsidR="00EC5084" w:rsidRPr="00EC5084">
              <w:rPr>
                <w:position w:val="-20"/>
              </w:rPr>
              <w:object w:dxaOrig="900" w:dyaOrig="540" w14:anchorId="0470D592">
                <v:shape id="_x0000_i1287" type="#_x0000_t75" style="width:44.75pt;height:27.25pt" o:ole="">
                  <v:imagedata r:id="rId536" o:title=""/>
                </v:shape>
                <o:OLEObject Type="Embed" ProgID="Equation.DSMT4" ShapeID="_x0000_i1287" DrawAspect="Content" ObjectID="_1548075874" r:id="rId537"/>
              </w:object>
            </w:r>
          </w:p>
        </w:tc>
      </w:tr>
      <w:tr w:rsidR="00D335C7" w:rsidRPr="004E7666" w:rsidTr="00FB745B">
        <w:trPr>
          <w:cantSplit/>
        </w:trPr>
        <w:tc>
          <w:tcPr>
            <w:tcW w:w="9648" w:type="dxa"/>
          </w:tcPr>
          <w:p w:rsidR="00313AB9" w:rsidRPr="004E7666" w:rsidRDefault="00A504E9" w:rsidP="003A15A9">
            <w:pPr>
              <w:spacing w:after="120" w:line="280" w:lineRule="atLeast"/>
              <w:ind w:left="360" w:hanging="360"/>
              <w:rPr>
                <w:rFonts w:ascii="Arial" w:hAnsi="Arial" w:cs="Arial"/>
                <w:sz w:val="20"/>
                <w:szCs w:val="20"/>
              </w:rPr>
            </w:pPr>
            <w:r w:rsidRPr="004E7666">
              <w:rPr>
                <w:rFonts w:ascii="Arial" w:eastAsiaTheme="minorEastAsia" w:hAnsi="Arial" w:cs="Arial"/>
                <w:sz w:val="20"/>
                <w:szCs w:val="20"/>
                <w:lang w:eastAsia="ja-JP"/>
              </w:rPr>
              <w:lastRenderedPageBreak/>
              <w:t>2.</w:t>
            </w:r>
            <w:r w:rsidRPr="004E7666">
              <w:rPr>
                <w:rFonts w:ascii="Arial" w:eastAsiaTheme="minorEastAsia" w:hAnsi="Arial" w:cs="Arial"/>
                <w:sz w:val="20"/>
                <w:szCs w:val="20"/>
                <w:lang w:eastAsia="ja-JP"/>
              </w:rPr>
              <w:tab/>
            </w:r>
            <w:r w:rsidR="00313AB9" w:rsidRPr="004E7666">
              <w:rPr>
                <w:rFonts w:ascii="Arial" w:hAnsi="Arial" w:cs="Arial"/>
                <w:sz w:val="20"/>
                <w:szCs w:val="20"/>
              </w:rPr>
              <w:t>Consider the graph of a line.</w:t>
            </w:r>
          </w:p>
          <w:p w:rsidR="00313AB9" w:rsidRPr="004E7666" w:rsidRDefault="00313AB9" w:rsidP="007F4276">
            <w:pPr>
              <w:widowControl w:val="0"/>
              <w:autoSpaceDE w:val="0"/>
              <w:autoSpaceDN w:val="0"/>
              <w:adjustRightInd w:val="0"/>
              <w:spacing w:after="120" w:line="280" w:lineRule="atLeast"/>
              <w:ind w:left="360"/>
              <w:rPr>
                <w:rFonts w:ascii="Arial" w:hAnsi="Arial" w:cs="Times New Roman"/>
                <w:sz w:val="20"/>
                <w:szCs w:val="20"/>
              </w:rPr>
            </w:pPr>
            <w:r w:rsidRPr="004E7666">
              <w:rPr>
                <w:rFonts w:ascii="Arial" w:hAnsi="Arial" w:cs="Times New Roman"/>
                <w:noProof/>
                <w:sz w:val="20"/>
                <w:szCs w:val="20"/>
              </w:rPr>
              <w:drawing>
                <wp:inline distT="0" distB="0" distL="0" distR="0" wp14:anchorId="5DCBCC61" wp14:editId="6E6C867E">
                  <wp:extent cx="2194560" cy="217053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194560" cy="2170532"/>
                          </a:xfrm>
                          <a:prstGeom prst="rect">
                            <a:avLst/>
                          </a:prstGeom>
                          <a:noFill/>
                          <a:ln>
                            <a:noFill/>
                          </a:ln>
                        </pic:spPr>
                      </pic:pic>
                    </a:graphicData>
                  </a:graphic>
                </wp:inline>
              </w:drawing>
            </w:r>
          </w:p>
          <w:p w:rsidR="00313AB9" w:rsidRPr="004E7666" w:rsidRDefault="00313AB9" w:rsidP="007F4276">
            <w:pPr>
              <w:widowControl w:val="0"/>
              <w:autoSpaceDE w:val="0"/>
              <w:autoSpaceDN w:val="0"/>
              <w:adjustRightInd w:val="0"/>
              <w:spacing w:after="120" w:line="280" w:lineRule="atLeast"/>
              <w:ind w:left="360"/>
              <w:rPr>
                <w:rFonts w:ascii="Arial" w:hAnsi="Arial" w:cs="Arial"/>
                <w:sz w:val="20"/>
                <w:szCs w:val="20"/>
              </w:rPr>
            </w:pPr>
            <w:r w:rsidRPr="004E7666">
              <w:rPr>
                <w:rFonts w:ascii="Arial" w:hAnsi="Arial" w:cs="Arial"/>
                <w:sz w:val="20"/>
                <w:szCs w:val="20"/>
              </w:rPr>
              <w:t xml:space="preserve">Which equation has a slope </w:t>
            </w:r>
            <w:r w:rsidRPr="004E7666">
              <w:rPr>
                <w:rFonts w:ascii="Arial" w:hAnsi="Arial" w:cs="Arial"/>
                <w:b/>
                <w:sz w:val="20"/>
                <w:szCs w:val="20"/>
              </w:rPr>
              <w:t>greater than</w:t>
            </w:r>
            <w:r w:rsidRPr="004E7666">
              <w:rPr>
                <w:rFonts w:ascii="Arial" w:hAnsi="Arial" w:cs="Arial"/>
                <w:sz w:val="20"/>
                <w:szCs w:val="20"/>
              </w:rPr>
              <w:t xml:space="preserve"> the slope for the line shown?</w:t>
            </w:r>
          </w:p>
          <w:p w:rsidR="00313AB9" w:rsidRPr="004E7666" w:rsidRDefault="00EC5084" w:rsidP="007F4276">
            <w:pPr>
              <w:spacing w:after="120" w:line="280" w:lineRule="atLeast"/>
              <w:ind w:left="720" w:hanging="360"/>
              <w:rPr>
                <w:rFonts w:ascii="Arial" w:hAnsi="Arial" w:cs="Arial"/>
                <w:sz w:val="20"/>
                <w:szCs w:val="20"/>
              </w:rPr>
            </w:pPr>
            <w:r>
              <w:rPr>
                <w:rFonts w:ascii="Arial" w:hAnsi="Arial" w:cs="Arial"/>
                <w:sz w:val="20"/>
                <w:szCs w:val="20"/>
              </w:rPr>
              <w:t>a.</w:t>
            </w:r>
            <w:r>
              <w:rPr>
                <w:rFonts w:ascii="Arial" w:hAnsi="Arial" w:cs="Arial"/>
                <w:sz w:val="20"/>
                <w:szCs w:val="20"/>
              </w:rPr>
              <w:tab/>
            </w:r>
            <w:r w:rsidR="00E33471" w:rsidRPr="004E7666">
              <w:rPr>
                <w:rFonts w:ascii="Arial" w:hAnsi="Arial" w:cs="Arial"/>
                <w:b/>
                <w:i/>
                <w:position w:val="-10"/>
                <w:sz w:val="20"/>
                <w:szCs w:val="20"/>
              </w:rPr>
              <w:object w:dxaOrig="920" w:dyaOrig="300" w14:anchorId="3E9BD858">
                <v:shape id="_x0000_i1288" type="#_x0000_t75" style="width:42.55pt;height:15.25pt" o:ole="">
                  <v:imagedata r:id="rId539" o:title=""/>
                </v:shape>
                <o:OLEObject Type="Embed" ProgID="Equation.DSMT4" ShapeID="_x0000_i1288" DrawAspect="Content" ObjectID="_1548075875" r:id="rId540"/>
              </w:object>
            </w:r>
          </w:p>
          <w:p w:rsidR="00313AB9" w:rsidRPr="004E7666" w:rsidRDefault="00EC5084" w:rsidP="007F4276">
            <w:pPr>
              <w:spacing w:after="120" w:line="280" w:lineRule="atLeast"/>
              <w:ind w:left="720" w:hanging="360"/>
              <w:rPr>
                <w:rFonts w:ascii="Arial" w:hAnsi="Arial" w:cs="Arial"/>
                <w:sz w:val="20"/>
                <w:szCs w:val="20"/>
              </w:rPr>
            </w:pPr>
            <w:r>
              <w:rPr>
                <w:rFonts w:ascii="Arial" w:hAnsi="Arial" w:cs="Arial"/>
                <w:sz w:val="20"/>
                <w:szCs w:val="20"/>
              </w:rPr>
              <w:t>b.</w:t>
            </w:r>
            <w:r>
              <w:rPr>
                <w:rFonts w:ascii="Arial" w:hAnsi="Arial" w:cs="Arial"/>
                <w:sz w:val="20"/>
                <w:szCs w:val="20"/>
              </w:rPr>
              <w:tab/>
            </w:r>
            <w:r w:rsidR="00E33471" w:rsidRPr="004E7666">
              <w:rPr>
                <w:rFonts w:ascii="Arial" w:hAnsi="Arial" w:cs="Arial"/>
                <w:b/>
                <w:i/>
                <w:position w:val="-20"/>
                <w:sz w:val="20"/>
                <w:szCs w:val="20"/>
              </w:rPr>
              <w:object w:dxaOrig="880" w:dyaOrig="540" w14:anchorId="7BC77571">
                <v:shape id="_x0000_i1289" type="#_x0000_t75" style="width:39.8pt;height:26.2pt" o:ole="">
                  <v:imagedata r:id="rId541" o:title=""/>
                </v:shape>
                <o:OLEObject Type="Embed" ProgID="Equation.DSMT4" ShapeID="_x0000_i1289" DrawAspect="Content" ObjectID="_1548075876" r:id="rId542"/>
              </w:object>
            </w:r>
          </w:p>
          <w:p w:rsidR="00313AB9" w:rsidRPr="004E7666" w:rsidRDefault="00EC5084" w:rsidP="007F4276">
            <w:pPr>
              <w:spacing w:after="120" w:line="280" w:lineRule="atLeast"/>
              <w:ind w:left="720" w:hanging="360"/>
              <w:rPr>
                <w:rFonts w:ascii="Arial" w:hAnsi="Arial" w:cs="Arial"/>
                <w:sz w:val="20"/>
                <w:szCs w:val="20"/>
              </w:rPr>
            </w:pPr>
            <w:r>
              <w:rPr>
                <w:rFonts w:ascii="Arial" w:hAnsi="Arial" w:cs="Arial"/>
                <w:sz w:val="20"/>
                <w:szCs w:val="20"/>
              </w:rPr>
              <w:t>c.</w:t>
            </w:r>
            <w:r>
              <w:rPr>
                <w:rFonts w:ascii="Arial" w:hAnsi="Arial" w:cs="Arial"/>
                <w:sz w:val="20"/>
                <w:szCs w:val="20"/>
              </w:rPr>
              <w:tab/>
            </w:r>
            <w:r w:rsidR="00E33471" w:rsidRPr="004E7666">
              <w:rPr>
                <w:rFonts w:ascii="Arial" w:hAnsi="Arial" w:cs="Arial"/>
                <w:b/>
                <w:i/>
                <w:position w:val="-10"/>
                <w:sz w:val="20"/>
                <w:szCs w:val="20"/>
              </w:rPr>
              <w:object w:dxaOrig="960" w:dyaOrig="300" w14:anchorId="2DF16936">
                <v:shape id="_x0000_i1290" type="#_x0000_t75" style="width:44.75pt;height:15.25pt" o:ole="">
                  <v:imagedata r:id="rId543" o:title=""/>
                </v:shape>
                <o:OLEObject Type="Embed" ProgID="Equation.DSMT4" ShapeID="_x0000_i1290" DrawAspect="Content" ObjectID="_1548075877" r:id="rId544"/>
              </w:object>
            </w:r>
          </w:p>
          <w:p w:rsidR="00313AB9" w:rsidRPr="004E7666" w:rsidRDefault="00EC5084" w:rsidP="007F4276">
            <w:pPr>
              <w:spacing w:after="120" w:line="280" w:lineRule="atLeast"/>
              <w:ind w:left="720" w:hanging="360"/>
              <w:rPr>
                <w:rFonts w:ascii="Arial" w:hAnsi="Arial" w:cs="Arial"/>
                <w:sz w:val="20"/>
                <w:szCs w:val="20"/>
              </w:rPr>
            </w:pPr>
            <w:r>
              <w:rPr>
                <w:rFonts w:ascii="Arial" w:hAnsi="Arial" w:cs="Arial"/>
                <w:sz w:val="20"/>
                <w:szCs w:val="20"/>
              </w:rPr>
              <w:t>d.</w:t>
            </w:r>
            <w:r>
              <w:rPr>
                <w:rFonts w:ascii="Arial" w:hAnsi="Arial" w:cs="Arial"/>
                <w:sz w:val="20"/>
                <w:szCs w:val="20"/>
              </w:rPr>
              <w:tab/>
            </w:r>
            <w:r w:rsidR="00E33471" w:rsidRPr="004E7666">
              <w:rPr>
                <w:rFonts w:ascii="Arial" w:hAnsi="Arial" w:cs="Arial"/>
                <w:b/>
                <w:i/>
                <w:position w:val="-22"/>
                <w:sz w:val="20"/>
                <w:szCs w:val="20"/>
              </w:rPr>
              <w:object w:dxaOrig="880" w:dyaOrig="560" w14:anchorId="215E0B85">
                <v:shape id="_x0000_i1291" type="#_x0000_t75" style="width:39.8pt;height:27.8pt" o:ole="">
                  <v:imagedata r:id="rId545" o:title=""/>
                </v:shape>
                <o:OLEObject Type="Embed" ProgID="Equation.DSMT4" ShapeID="_x0000_i1291" DrawAspect="Content" ObjectID="_1548075878" r:id="rId546"/>
              </w:object>
            </w:r>
          </w:p>
          <w:p w:rsidR="00EC5084" w:rsidRDefault="00EC5084" w:rsidP="00FB745B">
            <w:pPr>
              <w:widowControl w:val="0"/>
              <w:autoSpaceDE w:val="0"/>
              <w:autoSpaceDN w:val="0"/>
              <w:adjustRightInd w:val="0"/>
              <w:spacing w:after="120" w:line="280" w:lineRule="atLeast"/>
              <w:ind w:firstLine="630"/>
              <w:jc w:val="right"/>
              <w:rPr>
                <w:rFonts w:ascii="Arial" w:hAnsi="Arial" w:cs="Arial"/>
                <w:b/>
                <w:i/>
                <w:sz w:val="20"/>
                <w:szCs w:val="20"/>
              </w:rPr>
            </w:pPr>
            <w:r w:rsidRPr="004E7666">
              <w:rPr>
                <w:rFonts w:ascii="Arial" w:hAnsi="Arial" w:cs="Arial"/>
                <w:sz w:val="20"/>
                <w:szCs w:val="20"/>
              </w:rPr>
              <w:t>Adapted from PARCC Spring Operational 2015 Grade 8 Released Items</w:t>
            </w:r>
          </w:p>
          <w:p w:rsidR="00D86AC0" w:rsidRPr="00EC5084" w:rsidRDefault="00EC5084" w:rsidP="007F4276">
            <w:pPr>
              <w:widowControl w:val="0"/>
              <w:autoSpaceDE w:val="0"/>
              <w:autoSpaceDN w:val="0"/>
              <w:adjustRightInd w:val="0"/>
              <w:spacing w:after="120" w:line="280" w:lineRule="atLeast"/>
              <w:ind w:left="360"/>
              <w:rPr>
                <w:rFonts w:ascii="Arial" w:hAnsi="Arial" w:cs="Arial"/>
                <w:b/>
                <w:i/>
                <w:sz w:val="20"/>
                <w:szCs w:val="20"/>
              </w:rPr>
            </w:pPr>
            <w:r>
              <w:rPr>
                <w:rFonts w:ascii="Arial" w:hAnsi="Arial" w:cs="Arial"/>
                <w:b/>
                <w:i/>
                <w:sz w:val="20"/>
                <w:szCs w:val="20"/>
              </w:rPr>
              <w:t>Answer: A</w:t>
            </w:r>
          </w:p>
        </w:tc>
      </w:tr>
      <w:tr w:rsidR="00715645" w:rsidRPr="004E7666" w:rsidTr="00FB745B">
        <w:trPr>
          <w:cantSplit/>
        </w:trPr>
        <w:tc>
          <w:tcPr>
            <w:tcW w:w="9648" w:type="dxa"/>
          </w:tcPr>
          <w:p w:rsidR="00313AB9" w:rsidRPr="004E7666" w:rsidRDefault="00313AB9" w:rsidP="003A15A9">
            <w:pPr>
              <w:spacing w:after="120" w:line="280" w:lineRule="atLeast"/>
              <w:ind w:left="360" w:hanging="360"/>
              <w:rPr>
                <w:rFonts w:ascii="Arial" w:hAnsi="Arial"/>
                <w:sz w:val="20"/>
                <w:szCs w:val="20"/>
              </w:rPr>
            </w:pPr>
            <w:r w:rsidRPr="004E7666">
              <w:rPr>
                <w:rFonts w:ascii="Arial" w:eastAsiaTheme="minorEastAsia" w:hAnsi="Arial" w:cs="Arial"/>
                <w:sz w:val="20"/>
                <w:szCs w:val="20"/>
                <w:lang w:eastAsia="ja-JP"/>
              </w:rPr>
              <w:lastRenderedPageBreak/>
              <w:t>3.</w:t>
            </w:r>
            <w:r w:rsidR="003A15A9">
              <w:rPr>
                <w:rFonts w:ascii="Arial" w:eastAsiaTheme="minorEastAsia" w:hAnsi="Arial" w:cs="Arial"/>
                <w:sz w:val="20"/>
                <w:szCs w:val="20"/>
                <w:lang w:eastAsia="ja-JP"/>
              </w:rPr>
              <w:tab/>
            </w:r>
            <w:r w:rsidRPr="004E7666">
              <w:rPr>
                <w:rFonts w:ascii="Arial" w:hAnsi="Arial" w:cs="Arial"/>
                <w:sz w:val="20"/>
                <w:szCs w:val="20"/>
              </w:rPr>
              <w:t xml:space="preserve">A line is defined by the </w:t>
            </w:r>
            <w:proofErr w:type="gramStart"/>
            <w:r w:rsidRPr="004E7666">
              <w:rPr>
                <w:rFonts w:ascii="Arial" w:hAnsi="Arial" w:cs="Arial"/>
                <w:sz w:val="20"/>
                <w:szCs w:val="20"/>
              </w:rPr>
              <w:t xml:space="preserve">equation </w:t>
            </w:r>
            <w:proofErr w:type="gramEnd"/>
            <w:r w:rsidR="00965B29" w:rsidRPr="004E7666">
              <w:rPr>
                <w:rFonts w:ascii="Arial" w:hAnsi="Arial" w:cs="Arial"/>
                <w:b/>
                <w:i/>
                <w:position w:val="-22"/>
                <w:sz w:val="20"/>
                <w:szCs w:val="20"/>
              </w:rPr>
              <w:object w:dxaOrig="1100" w:dyaOrig="560" w14:anchorId="2FECAB0F">
                <v:shape id="_x0000_i1292" type="#_x0000_t75" style="width:51.25pt;height:27.8pt" o:ole="">
                  <v:imagedata r:id="rId547" o:title=""/>
                </v:shape>
                <o:OLEObject Type="Embed" ProgID="Equation.DSMT4" ShapeID="_x0000_i1292" DrawAspect="Content" ObjectID="_1548075879" r:id="rId548"/>
              </w:object>
            </w:r>
            <w:r w:rsidRPr="004E7666">
              <w:rPr>
                <w:rFonts w:ascii="Arial" w:hAnsi="Arial" w:cs="Arial"/>
                <w:sz w:val="20"/>
                <w:szCs w:val="20"/>
              </w:rPr>
              <w:t>.</w:t>
            </w:r>
            <w:r w:rsidR="004E7666" w:rsidRPr="004E7666">
              <w:rPr>
                <w:rFonts w:ascii="Arial" w:hAnsi="Arial" w:cs="Arial"/>
                <w:sz w:val="20"/>
                <w:szCs w:val="20"/>
              </w:rPr>
              <w:t xml:space="preserve"> </w:t>
            </w:r>
            <w:r w:rsidRPr="004E7666">
              <w:rPr>
                <w:rFonts w:ascii="Arial" w:hAnsi="Arial" w:cs="Arial"/>
                <w:sz w:val="20"/>
                <w:szCs w:val="20"/>
              </w:rPr>
              <w:t>Which of the following is the graph of the equation?</w:t>
            </w:r>
          </w:p>
          <w:p w:rsidR="00313AB9" w:rsidRPr="004E7666" w:rsidRDefault="00313AB9" w:rsidP="007F4276">
            <w:pPr>
              <w:widowControl w:val="0"/>
              <w:autoSpaceDE w:val="0"/>
              <w:autoSpaceDN w:val="0"/>
              <w:adjustRightInd w:val="0"/>
              <w:spacing w:after="120" w:line="280" w:lineRule="atLeast"/>
              <w:ind w:left="360"/>
              <w:rPr>
                <w:rFonts w:ascii="Arial" w:hAnsi="Arial"/>
                <w:sz w:val="20"/>
                <w:szCs w:val="20"/>
              </w:rPr>
            </w:pPr>
            <w:r w:rsidRPr="004E7666">
              <w:rPr>
                <w:rFonts w:ascii="Arial" w:hAnsi="Arial"/>
                <w:noProof/>
                <w:sz w:val="20"/>
                <w:szCs w:val="20"/>
              </w:rPr>
              <w:drawing>
                <wp:inline distT="0" distB="0" distL="0" distR="0" wp14:anchorId="54708722" wp14:editId="7BFD0AD3">
                  <wp:extent cx="2288280" cy="22606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289618" cy="2261921"/>
                          </a:xfrm>
                          <a:prstGeom prst="rect">
                            <a:avLst/>
                          </a:prstGeom>
                          <a:noFill/>
                          <a:ln>
                            <a:noFill/>
                          </a:ln>
                        </pic:spPr>
                      </pic:pic>
                    </a:graphicData>
                  </a:graphic>
                </wp:inline>
              </w:drawing>
            </w:r>
            <w:r w:rsidR="004E7666" w:rsidRPr="004E7666">
              <w:rPr>
                <w:rFonts w:ascii="Arial" w:hAnsi="Arial"/>
                <w:sz w:val="20"/>
                <w:szCs w:val="20"/>
              </w:rPr>
              <w:t xml:space="preserve"> </w:t>
            </w:r>
            <w:r w:rsidRPr="004E7666">
              <w:rPr>
                <w:rFonts w:ascii="Arial" w:hAnsi="Arial"/>
                <w:noProof/>
                <w:sz w:val="20"/>
                <w:szCs w:val="20"/>
              </w:rPr>
              <w:drawing>
                <wp:inline distT="0" distB="0" distL="0" distR="0" wp14:anchorId="35953AF0" wp14:editId="3902CD73">
                  <wp:extent cx="2397760" cy="2327031"/>
                  <wp:effectExtent l="0" t="0" r="0" b="1016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400008" cy="2329213"/>
                          </a:xfrm>
                          <a:prstGeom prst="rect">
                            <a:avLst/>
                          </a:prstGeom>
                          <a:noFill/>
                          <a:ln>
                            <a:noFill/>
                          </a:ln>
                        </pic:spPr>
                      </pic:pic>
                    </a:graphicData>
                  </a:graphic>
                </wp:inline>
              </w:drawing>
            </w:r>
          </w:p>
          <w:p w:rsidR="00715645" w:rsidRPr="004E7666" w:rsidRDefault="00313AB9" w:rsidP="007F4276">
            <w:pPr>
              <w:widowControl w:val="0"/>
              <w:autoSpaceDE w:val="0"/>
              <w:autoSpaceDN w:val="0"/>
              <w:adjustRightInd w:val="0"/>
              <w:spacing w:after="120" w:line="280" w:lineRule="atLeast"/>
              <w:ind w:left="360"/>
              <w:rPr>
                <w:sz w:val="20"/>
                <w:szCs w:val="20"/>
              </w:rPr>
            </w:pPr>
            <w:r w:rsidRPr="004E7666">
              <w:rPr>
                <w:noProof/>
                <w:sz w:val="20"/>
                <w:szCs w:val="20"/>
              </w:rPr>
              <w:drawing>
                <wp:inline distT="0" distB="0" distL="0" distR="0" wp14:anchorId="3B907A76" wp14:editId="30B6D7DC">
                  <wp:extent cx="2368230" cy="230409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368630" cy="2304485"/>
                          </a:xfrm>
                          <a:prstGeom prst="rect">
                            <a:avLst/>
                          </a:prstGeom>
                          <a:noFill/>
                          <a:ln>
                            <a:noFill/>
                          </a:ln>
                        </pic:spPr>
                      </pic:pic>
                    </a:graphicData>
                  </a:graphic>
                </wp:inline>
              </w:drawing>
            </w:r>
            <w:r w:rsidR="004E7666" w:rsidRPr="004E7666">
              <w:rPr>
                <w:sz w:val="20"/>
                <w:szCs w:val="20"/>
              </w:rPr>
              <w:t xml:space="preserve"> </w:t>
            </w:r>
            <w:r w:rsidRPr="004E7666">
              <w:rPr>
                <w:noProof/>
                <w:sz w:val="20"/>
                <w:szCs w:val="20"/>
              </w:rPr>
              <w:drawing>
                <wp:inline distT="0" distB="0" distL="0" distR="0" wp14:anchorId="7183E856" wp14:editId="6C752E24">
                  <wp:extent cx="2321097" cy="2286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321477" cy="2286374"/>
                          </a:xfrm>
                          <a:prstGeom prst="rect">
                            <a:avLst/>
                          </a:prstGeom>
                          <a:noFill/>
                          <a:ln>
                            <a:noFill/>
                          </a:ln>
                        </pic:spPr>
                      </pic:pic>
                    </a:graphicData>
                  </a:graphic>
                </wp:inline>
              </w:drawing>
            </w:r>
          </w:p>
          <w:p w:rsidR="002B64A8" w:rsidRPr="00EC5084" w:rsidRDefault="002B64A8" w:rsidP="007F4276">
            <w:pPr>
              <w:widowControl w:val="0"/>
              <w:autoSpaceDE w:val="0"/>
              <w:autoSpaceDN w:val="0"/>
              <w:adjustRightInd w:val="0"/>
              <w:spacing w:after="120" w:line="280" w:lineRule="atLeast"/>
              <w:ind w:left="360"/>
              <w:rPr>
                <w:b/>
                <w:i/>
                <w:sz w:val="20"/>
                <w:szCs w:val="20"/>
              </w:rPr>
            </w:pPr>
            <w:r w:rsidRPr="00EC5084">
              <w:rPr>
                <w:rFonts w:ascii="Arial" w:hAnsi="Arial" w:cs="Arial"/>
                <w:b/>
                <w:i/>
                <w:sz w:val="20"/>
                <w:szCs w:val="20"/>
              </w:rPr>
              <w:t>Answer</w:t>
            </w:r>
            <w:r w:rsidR="00EC5084">
              <w:rPr>
                <w:rFonts w:ascii="Arial" w:hAnsi="Arial" w:cs="Arial"/>
                <w:b/>
                <w:i/>
                <w:sz w:val="20"/>
                <w:szCs w:val="20"/>
              </w:rPr>
              <w:t>:</w:t>
            </w:r>
            <w:r w:rsidR="004E7666" w:rsidRPr="00EC5084">
              <w:rPr>
                <w:rFonts w:ascii="Arial" w:hAnsi="Arial" w:cs="Arial"/>
                <w:b/>
                <w:i/>
                <w:sz w:val="20"/>
                <w:szCs w:val="20"/>
              </w:rPr>
              <w:t xml:space="preserve"> </w:t>
            </w:r>
            <w:r w:rsidRPr="00EC5084">
              <w:rPr>
                <w:rFonts w:ascii="Arial" w:hAnsi="Arial" w:cs="Arial"/>
                <w:b/>
                <w:i/>
                <w:sz w:val="20"/>
                <w:szCs w:val="20"/>
              </w:rPr>
              <w:t>A</w:t>
            </w:r>
          </w:p>
        </w:tc>
      </w:tr>
      <w:tr w:rsidR="00313AB9" w:rsidRPr="004E7666" w:rsidTr="00FB745B">
        <w:trPr>
          <w:cantSplit/>
        </w:trPr>
        <w:tc>
          <w:tcPr>
            <w:tcW w:w="9648" w:type="dxa"/>
          </w:tcPr>
          <w:p w:rsidR="00313AB9" w:rsidRPr="004E7666" w:rsidRDefault="00313AB9" w:rsidP="007F4276">
            <w:pPr>
              <w:widowControl w:val="0"/>
              <w:autoSpaceDE w:val="0"/>
              <w:autoSpaceDN w:val="0"/>
              <w:adjustRightInd w:val="0"/>
              <w:spacing w:after="120" w:line="280" w:lineRule="atLeast"/>
              <w:ind w:left="360"/>
              <w:rPr>
                <w:rFonts w:ascii="Arial" w:hAnsi="Arial" w:cs="Times New Roman"/>
                <w:noProof/>
                <w:sz w:val="20"/>
                <w:szCs w:val="20"/>
              </w:rPr>
            </w:pPr>
            <w:r w:rsidRPr="004E7666">
              <w:rPr>
                <w:rFonts w:ascii="Arial" w:hAnsi="Arial" w:cs="Times New Roman"/>
                <w:noProof/>
                <w:sz w:val="20"/>
                <w:szCs w:val="20"/>
              </w:rPr>
              <w:drawing>
                <wp:inline distT="0" distB="0" distL="0" distR="0" wp14:anchorId="66780181" wp14:editId="24DE9765">
                  <wp:extent cx="2265680" cy="208783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267840" cy="2089822"/>
                          </a:xfrm>
                          <a:prstGeom prst="rect">
                            <a:avLst/>
                          </a:prstGeom>
                          <a:noFill/>
                          <a:ln>
                            <a:noFill/>
                          </a:ln>
                        </pic:spPr>
                      </pic:pic>
                    </a:graphicData>
                  </a:graphic>
                </wp:inline>
              </w:drawing>
            </w:r>
          </w:p>
        </w:tc>
      </w:tr>
      <w:tr w:rsidR="00A517A7" w:rsidRPr="004E7666" w:rsidTr="00FB745B">
        <w:trPr>
          <w:cantSplit/>
        </w:trPr>
        <w:tc>
          <w:tcPr>
            <w:tcW w:w="9648" w:type="dxa"/>
          </w:tcPr>
          <w:p w:rsidR="00313AB9" w:rsidRPr="004E7666" w:rsidRDefault="00835993" w:rsidP="003A15A9">
            <w:pPr>
              <w:spacing w:after="120" w:line="280" w:lineRule="atLeast"/>
              <w:ind w:left="360" w:hanging="360"/>
              <w:rPr>
                <w:rFonts w:ascii="Arial" w:hAnsi="Arial" w:cs="Arial"/>
                <w:sz w:val="20"/>
                <w:szCs w:val="20"/>
              </w:rPr>
            </w:pPr>
            <w:r w:rsidRPr="004E7666">
              <w:rPr>
                <w:rFonts w:ascii="Arial" w:eastAsiaTheme="minorEastAsia" w:hAnsi="Arial" w:cs="Arial"/>
                <w:sz w:val="20"/>
                <w:szCs w:val="20"/>
                <w:lang w:eastAsia="ja-JP"/>
              </w:rPr>
              <w:lastRenderedPageBreak/>
              <w:t>4</w:t>
            </w:r>
            <w:r w:rsidR="00965B29" w:rsidRPr="004E7666">
              <w:rPr>
                <w:rFonts w:ascii="Arial" w:eastAsiaTheme="minorEastAsia" w:hAnsi="Arial" w:cs="Arial"/>
                <w:sz w:val="20"/>
                <w:szCs w:val="20"/>
                <w:lang w:eastAsia="ja-JP"/>
              </w:rPr>
              <w:t>.</w:t>
            </w:r>
            <w:r w:rsidR="00EC5084">
              <w:rPr>
                <w:rFonts w:ascii="Arial" w:eastAsiaTheme="minorEastAsia" w:hAnsi="Arial" w:cs="Arial"/>
                <w:sz w:val="20"/>
                <w:szCs w:val="20"/>
                <w:lang w:eastAsia="ja-JP"/>
              </w:rPr>
              <w:tab/>
            </w:r>
            <w:r w:rsidR="00313AB9" w:rsidRPr="004E7666">
              <w:rPr>
                <w:rFonts w:ascii="Arial" w:hAnsi="Arial" w:cs="Arial"/>
                <w:sz w:val="20"/>
                <w:szCs w:val="20"/>
              </w:rPr>
              <w:t xml:space="preserve">On the coordinate plane above, points </w:t>
            </w:r>
            <w:r w:rsidR="00313AB9" w:rsidRPr="004E7666">
              <w:rPr>
                <w:rFonts w:ascii="Arial" w:hAnsi="Arial" w:cs="Arial"/>
                <w:i/>
                <w:sz w:val="20"/>
                <w:szCs w:val="20"/>
              </w:rPr>
              <w:t>A, B, C, D</w:t>
            </w:r>
            <w:r w:rsidR="00313AB9" w:rsidRPr="004E7666">
              <w:rPr>
                <w:rFonts w:ascii="Arial" w:hAnsi="Arial" w:cs="Arial"/>
                <w:sz w:val="20"/>
                <w:szCs w:val="20"/>
              </w:rPr>
              <w:t xml:space="preserve"> lie on the same line.</w:t>
            </w:r>
            <w:r w:rsidR="004E7666" w:rsidRPr="004E7666">
              <w:rPr>
                <w:rFonts w:ascii="Arial" w:hAnsi="Arial" w:cs="Arial"/>
                <w:sz w:val="20"/>
                <w:szCs w:val="20"/>
              </w:rPr>
              <w:t xml:space="preserve"> </w:t>
            </w:r>
            <w:r w:rsidR="00313AB9" w:rsidRPr="004E7666">
              <w:rPr>
                <w:rFonts w:ascii="Arial" w:hAnsi="Arial" w:cs="Arial"/>
                <w:sz w:val="20"/>
                <w:szCs w:val="20"/>
              </w:rPr>
              <w:t xml:space="preserve">Fill in the blank with wording that correctly complete the sentences. </w:t>
            </w:r>
          </w:p>
          <w:p w:rsidR="00313AB9" w:rsidRPr="004E7666" w:rsidRDefault="00313AB9" w:rsidP="007F4276">
            <w:pPr>
              <w:widowControl w:val="0"/>
              <w:autoSpaceDE w:val="0"/>
              <w:autoSpaceDN w:val="0"/>
              <w:adjustRightInd w:val="0"/>
              <w:spacing w:after="120" w:line="280" w:lineRule="atLeast"/>
              <w:ind w:left="360"/>
              <w:rPr>
                <w:rFonts w:ascii="Arial" w:hAnsi="Arial" w:cs="Arial"/>
                <w:sz w:val="20"/>
                <w:szCs w:val="20"/>
              </w:rPr>
            </w:pPr>
            <w:r w:rsidRPr="004E7666">
              <w:rPr>
                <w:rFonts w:ascii="Arial" w:hAnsi="Arial" w:cs="Arial"/>
                <w:sz w:val="20"/>
                <w:szCs w:val="20"/>
              </w:rPr>
              <w:t xml:space="preserve">The </w:t>
            </w:r>
            <w:r w:rsidRPr="00EC5084">
              <w:rPr>
                <w:rFonts w:ascii="Arial" w:hAnsi="Arial" w:cs="Arial"/>
                <w:sz w:val="20"/>
                <w:szCs w:val="20"/>
              </w:rPr>
              <w:t>slope of</w:t>
            </w:r>
            <w:r w:rsidR="004B5871">
              <w:rPr>
                <w:rFonts w:ascii="Arial" w:hAnsi="Arial" w:cs="Arial"/>
                <w:sz w:val="20"/>
                <w:szCs w:val="20"/>
              </w:rPr>
              <w:t xml:space="preserve"> </w:t>
            </w:r>
            <w:r w:rsidR="004B5871" w:rsidRPr="004B5871">
              <w:rPr>
                <w:position w:val="-4"/>
              </w:rPr>
              <w:object w:dxaOrig="360" w:dyaOrig="279" w14:anchorId="1449364F">
                <v:shape id="_x0000_i1293" type="#_x0000_t75" style="width:18pt;height:14.2pt" o:ole="">
                  <v:imagedata r:id="rId554" o:title=""/>
                </v:shape>
                <o:OLEObject Type="Embed" ProgID="Equation.DSMT4" ShapeID="_x0000_i1293" DrawAspect="Content" ObjectID="_1548075880" r:id="rId555"/>
              </w:object>
            </w:r>
            <w:r w:rsidR="004B5871">
              <w:rPr>
                <w:rFonts w:ascii="Arial" w:hAnsi="Arial" w:cs="Arial"/>
                <w:sz w:val="20"/>
                <w:szCs w:val="20"/>
              </w:rPr>
              <w:t xml:space="preserve"> </w:t>
            </w:r>
            <w:r w:rsidRPr="00EC5084">
              <w:rPr>
                <w:rFonts w:ascii="Arial" w:hAnsi="Arial" w:cs="Arial"/>
                <w:sz w:val="20"/>
                <w:szCs w:val="20"/>
              </w:rPr>
              <w:t xml:space="preserve"> is</w:t>
            </w:r>
            <w:r w:rsidRPr="004E7666">
              <w:rPr>
                <w:rFonts w:ascii="Arial" w:hAnsi="Arial" w:cs="Arial"/>
                <w:sz w:val="20"/>
                <w:szCs w:val="20"/>
              </w:rPr>
              <w:t xml:space="preserve"> _____________ the slope of </w:t>
            </w:r>
            <w:r w:rsidR="004B5871" w:rsidRPr="004B5871">
              <w:rPr>
                <w:position w:val="-6"/>
              </w:rPr>
              <w:object w:dxaOrig="360" w:dyaOrig="300" w14:anchorId="57B5367C">
                <v:shape id="_x0000_i1294" type="#_x0000_t75" style="width:18pt;height:15.25pt" o:ole="">
                  <v:imagedata r:id="rId556" o:title=""/>
                </v:shape>
                <o:OLEObject Type="Embed" ProgID="Equation.DSMT4" ShapeID="_x0000_i1294" DrawAspect="Content" ObjectID="_1548075881" r:id="rId557"/>
              </w:object>
            </w:r>
            <w:r w:rsidRPr="004E7666">
              <w:rPr>
                <w:rFonts w:ascii="Arial" w:hAnsi="Arial" w:cs="Arial"/>
                <w:sz w:val="20"/>
                <w:szCs w:val="20"/>
              </w:rPr>
              <w:t xml:space="preserve"> because the fraction of the vertical change over the horizontal change between points </w:t>
            </w:r>
            <w:r w:rsidRPr="004E7666">
              <w:rPr>
                <w:rFonts w:ascii="Arial" w:hAnsi="Arial" w:cs="Arial"/>
                <w:i/>
                <w:sz w:val="20"/>
                <w:szCs w:val="20"/>
              </w:rPr>
              <w:t xml:space="preserve">A </w:t>
            </w:r>
            <w:r w:rsidRPr="004E7666">
              <w:rPr>
                <w:rFonts w:ascii="Arial" w:hAnsi="Arial" w:cs="Arial"/>
                <w:sz w:val="20"/>
                <w:szCs w:val="20"/>
              </w:rPr>
              <w:t xml:space="preserve">and </w:t>
            </w:r>
            <w:r w:rsidRPr="004E7666">
              <w:rPr>
                <w:rFonts w:ascii="Arial" w:hAnsi="Arial" w:cs="Arial"/>
                <w:i/>
                <w:sz w:val="20"/>
                <w:szCs w:val="20"/>
              </w:rPr>
              <w:t xml:space="preserve">B </w:t>
            </w:r>
            <w:r w:rsidRPr="004E7666">
              <w:rPr>
                <w:rFonts w:ascii="Arial" w:hAnsi="Arial" w:cs="Arial"/>
                <w:sz w:val="20"/>
                <w:szCs w:val="20"/>
              </w:rPr>
              <w:t xml:space="preserve">is ____________ to the fraction of the vertical change to the horizontal change between points </w:t>
            </w:r>
            <w:r w:rsidRPr="004E7666">
              <w:rPr>
                <w:rFonts w:ascii="Arial" w:hAnsi="Arial" w:cs="Arial"/>
                <w:i/>
                <w:sz w:val="20"/>
                <w:szCs w:val="20"/>
              </w:rPr>
              <w:t xml:space="preserve">C </w:t>
            </w:r>
            <w:r w:rsidRPr="004E7666">
              <w:rPr>
                <w:rFonts w:ascii="Arial" w:hAnsi="Arial" w:cs="Arial"/>
                <w:sz w:val="20"/>
                <w:szCs w:val="20"/>
              </w:rPr>
              <w:t xml:space="preserve">and </w:t>
            </w:r>
            <w:r w:rsidRPr="004E7666">
              <w:rPr>
                <w:rFonts w:ascii="Arial" w:hAnsi="Arial" w:cs="Arial"/>
                <w:i/>
                <w:sz w:val="20"/>
                <w:szCs w:val="20"/>
              </w:rPr>
              <w:t>D</w:t>
            </w:r>
            <w:r w:rsidRPr="004E7666">
              <w:rPr>
                <w:rFonts w:ascii="Arial" w:hAnsi="Arial" w:cs="Arial"/>
                <w:sz w:val="20"/>
                <w:szCs w:val="20"/>
              </w:rPr>
              <w:t>.</w:t>
            </w:r>
          </w:p>
          <w:p w:rsidR="009B06D9" w:rsidRPr="007F4276" w:rsidRDefault="00313AB9" w:rsidP="007F4276">
            <w:pPr>
              <w:widowControl w:val="0"/>
              <w:autoSpaceDE w:val="0"/>
              <w:autoSpaceDN w:val="0"/>
              <w:adjustRightInd w:val="0"/>
              <w:spacing w:after="120" w:line="280" w:lineRule="atLeast"/>
              <w:ind w:left="360"/>
              <w:rPr>
                <w:rFonts w:ascii="Arial" w:hAnsi="Arial" w:cs="Times New Roman"/>
                <w:b/>
                <w:i/>
                <w:sz w:val="20"/>
                <w:szCs w:val="20"/>
              </w:rPr>
            </w:pPr>
            <w:r w:rsidRPr="007F4276">
              <w:rPr>
                <w:rFonts w:ascii="Arial" w:hAnsi="Arial" w:cs="Arial"/>
                <w:b/>
                <w:i/>
                <w:sz w:val="20"/>
                <w:szCs w:val="20"/>
              </w:rPr>
              <w:t>Answers: “equal to”</w:t>
            </w:r>
            <w:r w:rsidR="004E7666" w:rsidRPr="007F4276">
              <w:rPr>
                <w:rFonts w:ascii="Arial" w:hAnsi="Arial" w:cs="Arial"/>
                <w:b/>
                <w:i/>
                <w:sz w:val="20"/>
                <w:szCs w:val="20"/>
              </w:rPr>
              <w:t xml:space="preserve"> </w:t>
            </w:r>
            <w:r w:rsidRPr="007F4276">
              <w:rPr>
                <w:rFonts w:ascii="Arial" w:hAnsi="Arial" w:cs="Arial"/>
                <w:b/>
                <w:i/>
                <w:sz w:val="20"/>
                <w:szCs w:val="20"/>
              </w:rPr>
              <w:t>and “equivalent to”</w:t>
            </w:r>
          </w:p>
        </w:tc>
      </w:tr>
      <w:tr w:rsidR="00CD1623" w:rsidRPr="004E7666" w:rsidTr="00FB745B">
        <w:trPr>
          <w:cantSplit/>
        </w:trPr>
        <w:tc>
          <w:tcPr>
            <w:tcW w:w="9648" w:type="dxa"/>
          </w:tcPr>
          <w:p w:rsidR="00965B29" w:rsidRPr="004E7666" w:rsidRDefault="00965B29" w:rsidP="007F4276">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4E7666">
              <w:rPr>
                <w:rFonts w:ascii="Arial" w:hAnsi="Arial" w:cs="Times New Roman"/>
                <w:noProof/>
                <w:sz w:val="20"/>
                <w:szCs w:val="20"/>
              </w:rPr>
              <w:drawing>
                <wp:inline distT="0" distB="0" distL="0" distR="0" wp14:anchorId="598747AE" wp14:editId="35D5D4D3">
                  <wp:extent cx="2286000" cy="2009422"/>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286000" cy="2009422"/>
                          </a:xfrm>
                          <a:prstGeom prst="rect">
                            <a:avLst/>
                          </a:prstGeom>
                          <a:noFill/>
                          <a:ln>
                            <a:noFill/>
                          </a:ln>
                        </pic:spPr>
                      </pic:pic>
                    </a:graphicData>
                  </a:graphic>
                </wp:inline>
              </w:drawing>
            </w:r>
          </w:p>
          <w:p w:rsidR="00313AB9" w:rsidRPr="004E7666" w:rsidRDefault="00965B29" w:rsidP="003A15A9">
            <w:pPr>
              <w:spacing w:after="120" w:line="280" w:lineRule="atLeast"/>
              <w:ind w:left="360" w:hanging="360"/>
              <w:rPr>
                <w:rFonts w:ascii="Arial" w:hAnsi="Arial" w:cs="Arial"/>
                <w:sz w:val="20"/>
                <w:szCs w:val="20"/>
              </w:rPr>
            </w:pPr>
            <w:r w:rsidRPr="004E7666">
              <w:rPr>
                <w:rFonts w:ascii="Arial" w:eastAsiaTheme="minorEastAsia" w:hAnsi="Arial" w:cs="Arial"/>
                <w:sz w:val="20"/>
                <w:szCs w:val="20"/>
                <w:lang w:eastAsia="ja-JP"/>
              </w:rPr>
              <w:t>5.</w:t>
            </w:r>
            <w:r w:rsidR="003A15A9">
              <w:rPr>
                <w:rFonts w:ascii="Arial" w:eastAsiaTheme="minorEastAsia" w:hAnsi="Arial" w:cs="Arial"/>
                <w:sz w:val="20"/>
                <w:szCs w:val="20"/>
                <w:lang w:eastAsia="ja-JP"/>
              </w:rPr>
              <w:tab/>
            </w:r>
            <w:r w:rsidR="00313AB9" w:rsidRPr="004E7666">
              <w:rPr>
                <w:rFonts w:ascii="Arial" w:hAnsi="Arial" w:cs="Arial"/>
                <w:sz w:val="20"/>
                <w:szCs w:val="20"/>
              </w:rPr>
              <w:t xml:space="preserve">Line </w:t>
            </w:r>
            <w:r w:rsidR="00313AB9" w:rsidRPr="004E7666">
              <w:rPr>
                <w:rFonts w:ascii="Arial" w:hAnsi="Arial" w:cs="Arial"/>
                <w:i/>
                <w:sz w:val="20"/>
                <w:szCs w:val="20"/>
              </w:rPr>
              <w:t xml:space="preserve">j </w:t>
            </w:r>
            <w:r w:rsidR="00313AB9" w:rsidRPr="004E7666">
              <w:rPr>
                <w:rFonts w:ascii="Arial" w:hAnsi="Arial" w:cs="Arial"/>
                <w:sz w:val="20"/>
                <w:szCs w:val="20"/>
              </w:rPr>
              <w:t>contains the points (0,</w:t>
            </w:r>
            <w:r w:rsidRPr="004E7666">
              <w:rPr>
                <w:rFonts w:ascii="Arial" w:hAnsi="Arial" w:cs="Arial"/>
                <w:sz w:val="20"/>
                <w:szCs w:val="20"/>
              </w:rPr>
              <w:t xml:space="preserve"> </w:t>
            </w:r>
            <w:r w:rsidR="00313AB9" w:rsidRPr="004E7666">
              <w:rPr>
                <w:rFonts w:ascii="Arial" w:hAnsi="Arial" w:cs="Arial"/>
                <w:sz w:val="20"/>
                <w:szCs w:val="20"/>
              </w:rPr>
              <w:t>1) and (4,</w:t>
            </w:r>
            <w:r w:rsidRPr="004E7666">
              <w:rPr>
                <w:rFonts w:ascii="Arial" w:hAnsi="Arial" w:cs="Arial"/>
                <w:sz w:val="20"/>
                <w:szCs w:val="20"/>
              </w:rPr>
              <w:t xml:space="preserve"> </w:t>
            </w:r>
            <w:r w:rsidR="00313AB9" w:rsidRPr="004E7666">
              <w:rPr>
                <w:rFonts w:ascii="Arial" w:hAnsi="Arial" w:cs="Arial"/>
                <w:sz w:val="20"/>
                <w:szCs w:val="20"/>
              </w:rPr>
              <w:t>2).</w:t>
            </w:r>
            <w:r w:rsidR="004E7666" w:rsidRPr="004E7666">
              <w:rPr>
                <w:rFonts w:ascii="Arial" w:hAnsi="Arial" w:cs="Arial"/>
                <w:sz w:val="20"/>
                <w:szCs w:val="20"/>
              </w:rPr>
              <w:t xml:space="preserve"> </w:t>
            </w:r>
            <w:r w:rsidR="00313AB9" w:rsidRPr="004E7666">
              <w:rPr>
                <w:rFonts w:ascii="Arial" w:hAnsi="Arial" w:cs="Arial"/>
                <w:sz w:val="20"/>
                <w:szCs w:val="20"/>
              </w:rPr>
              <w:t xml:space="preserve">Line </w:t>
            </w:r>
            <w:r w:rsidR="00313AB9" w:rsidRPr="004E7666">
              <w:rPr>
                <w:rFonts w:ascii="Arial" w:hAnsi="Arial" w:cs="Arial"/>
                <w:i/>
                <w:sz w:val="20"/>
                <w:szCs w:val="20"/>
              </w:rPr>
              <w:t xml:space="preserve">k </w:t>
            </w:r>
            <w:r w:rsidR="00313AB9" w:rsidRPr="004E7666">
              <w:rPr>
                <w:rFonts w:ascii="Arial" w:hAnsi="Arial" w:cs="Arial"/>
                <w:sz w:val="20"/>
                <w:szCs w:val="20"/>
              </w:rPr>
              <w:t>is shown above.</w:t>
            </w:r>
            <w:r w:rsidR="004E7666" w:rsidRPr="004E7666">
              <w:rPr>
                <w:rFonts w:ascii="Arial" w:hAnsi="Arial" w:cs="Arial"/>
                <w:sz w:val="20"/>
                <w:szCs w:val="20"/>
              </w:rPr>
              <w:t xml:space="preserve"> </w:t>
            </w:r>
          </w:p>
          <w:p w:rsidR="00313AB9" w:rsidRPr="004E7666" w:rsidRDefault="00313AB9" w:rsidP="007F4276">
            <w:pPr>
              <w:widowControl w:val="0"/>
              <w:autoSpaceDE w:val="0"/>
              <w:autoSpaceDN w:val="0"/>
              <w:adjustRightInd w:val="0"/>
              <w:spacing w:after="120" w:line="280" w:lineRule="atLeast"/>
              <w:ind w:left="360"/>
              <w:rPr>
                <w:rFonts w:ascii="Arial" w:hAnsi="Arial" w:cs="Arial"/>
                <w:sz w:val="20"/>
                <w:szCs w:val="20"/>
              </w:rPr>
            </w:pPr>
            <w:proofErr w:type="gramStart"/>
            <w:r w:rsidRPr="004E7666">
              <w:rPr>
                <w:rFonts w:ascii="Arial" w:hAnsi="Arial" w:cs="Arial"/>
                <w:sz w:val="20"/>
                <w:szCs w:val="20"/>
              </w:rPr>
              <w:t xml:space="preserve">Which of the following describes the </w:t>
            </w:r>
            <w:r w:rsidRPr="004E7666">
              <w:rPr>
                <w:rFonts w:ascii="Arial" w:hAnsi="Arial" w:cs="Arial"/>
                <w:i/>
                <w:sz w:val="20"/>
                <w:szCs w:val="20"/>
              </w:rPr>
              <w:t xml:space="preserve">y </w:t>
            </w:r>
            <w:r w:rsidRPr="004E7666">
              <w:rPr>
                <w:rFonts w:ascii="Arial" w:hAnsi="Arial" w:cs="Arial"/>
                <w:sz w:val="20"/>
                <w:szCs w:val="20"/>
              </w:rPr>
              <w:t>–intercepts of the lines.</w:t>
            </w:r>
            <w:proofErr w:type="gramEnd"/>
          </w:p>
          <w:p w:rsidR="00313AB9" w:rsidRPr="004E7666" w:rsidRDefault="00EC5084" w:rsidP="007F4276">
            <w:pPr>
              <w:spacing w:after="120" w:line="280" w:lineRule="atLeast"/>
              <w:ind w:left="720" w:hanging="360"/>
              <w:rPr>
                <w:rFonts w:ascii="Arial" w:hAnsi="Arial" w:cs="Arial"/>
                <w:i/>
                <w:sz w:val="20"/>
                <w:szCs w:val="20"/>
              </w:rPr>
            </w:pPr>
            <w:r>
              <w:rPr>
                <w:rFonts w:ascii="Arial" w:hAnsi="Arial" w:cs="Arial"/>
                <w:sz w:val="20"/>
                <w:szCs w:val="20"/>
              </w:rPr>
              <w:t>a.</w:t>
            </w:r>
            <w:r>
              <w:rPr>
                <w:rFonts w:ascii="Arial" w:hAnsi="Arial" w:cs="Arial"/>
                <w:sz w:val="20"/>
                <w:szCs w:val="20"/>
              </w:rPr>
              <w:tab/>
            </w:r>
            <w:r w:rsidR="00313AB9" w:rsidRPr="004E7666">
              <w:rPr>
                <w:rFonts w:ascii="Arial" w:hAnsi="Arial" w:cs="Arial"/>
                <w:sz w:val="20"/>
                <w:szCs w:val="20"/>
              </w:rPr>
              <w:t xml:space="preserve">The </w:t>
            </w:r>
            <w:r w:rsidR="00313AB9" w:rsidRPr="004E7666">
              <w:rPr>
                <w:rFonts w:ascii="Arial" w:hAnsi="Arial" w:cs="Arial"/>
                <w:i/>
                <w:sz w:val="20"/>
                <w:szCs w:val="20"/>
              </w:rPr>
              <w:t>y-</w:t>
            </w:r>
            <w:r w:rsidR="00313AB9" w:rsidRPr="004E7666">
              <w:rPr>
                <w:rFonts w:ascii="Arial" w:hAnsi="Arial" w:cs="Arial"/>
                <w:sz w:val="20"/>
                <w:szCs w:val="20"/>
              </w:rPr>
              <w:t xml:space="preserve">intercept of </w:t>
            </w:r>
            <w:r w:rsidR="00313AB9" w:rsidRPr="004E7666">
              <w:rPr>
                <w:rFonts w:ascii="Arial" w:hAnsi="Arial" w:cs="Arial"/>
                <w:i/>
                <w:sz w:val="20"/>
                <w:szCs w:val="20"/>
              </w:rPr>
              <w:t xml:space="preserve">j </w:t>
            </w:r>
            <w:r w:rsidR="00313AB9" w:rsidRPr="004E7666">
              <w:rPr>
                <w:rFonts w:ascii="Arial" w:hAnsi="Arial" w:cs="Arial"/>
                <w:sz w:val="20"/>
                <w:szCs w:val="20"/>
              </w:rPr>
              <w:t xml:space="preserve">is equal to the </w:t>
            </w:r>
            <w:r w:rsidR="00313AB9" w:rsidRPr="004E7666">
              <w:rPr>
                <w:rFonts w:ascii="Arial" w:hAnsi="Arial" w:cs="Arial"/>
                <w:i/>
                <w:sz w:val="20"/>
                <w:szCs w:val="20"/>
              </w:rPr>
              <w:t>y-</w:t>
            </w:r>
            <w:r w:rsidR="00313AB9" w:rsidRPr="004E7666">
              <w:rPr>
                <w:rFonts w:ascii="Arial" w:hAnsi="Arial" w:cs="Arial"/>
                <w:sz w:val="20"/>
                <w:szCs w:val="20"/>
              </w:rPr>
              <w:t xml:space="preserve">intercept of </w:t>
            </w:r>
            <w:r w:rsidR="00313AB9" w:rsidRPr="004E7666">
              <w:rPr>
                <w:rFonts w:ascii="Arial" w:hAnsi="Arial" w:cs="Arial"/>
                <w:i/>
                <w:sz w:val="20"/>
                <w:szCs w:val="20"/>
              </w:rPr>
              <w:t xml:space="preserve">k. </w:t>
            </w:r>
          </w:p>
          <w:p w:rsidR="00313AB9" w:rsidRPr="004E7666" w:rsidRDefault="00EC5084" w:rsidP="007F4276">
            <w:pPr>
              <w:spacing w:after="120" w:line="280" w:lineRule="atLeast"/>
              <w:ind w:left="720" w:hanging="360"/>
              <w:rPr>
                <w:rFonts w:ascii="Arial" w:hAnsi="Arial" w:cs="Arial"/>
                <w:i/>
                <w:sz w:val="20"/>
                <w:szCs w:val="20"/>
              </w:rPr>
            </w:pPr>
            <w:r>
              <w:rPr>
                <w:rFonts w:ascii="Arial" w:hAnsi="Arial" w:cs="Arial"/>
                <w:sz w:val="20"/>
                <w:szCs w:val="20"/>
              </w:rPr>
              <w:t>b.</w:t>
            </w:r>
            <w:r>
              <w:rPr>
                <w:rFonts w:ascii="Arial" w:hAnsi="Arial" w:cs="Arial"/>
                <w:sz w:val="20"/>
                <w:szCs w:val="20"/>
              </w:rPr>
              <w:tab/>
            </w:r>
            <w:r w:rsidR="00313AB9" w:rsidRPr="004E7666">
              <w:rPr>
                <w:rFonts w:ascii="Arial" w:hAnsi="Arial" w:cs="Arial"/>
                <w:sz w:val="20"/>
                <w:szCs w:val="20"/>
              </w:rPr>
              <w:t xml:space="preserve">The </w:t>
            </w:r>
            <w:r w:rsidR="00313AB9" w:rsidRPr="004E7666">
              <w:rPr>
                <w:rFonts w:ascii="Arial" w:hAnsi="Arial" w:cs="Arial"/>
                <w:i/>
                <w:sz w:val="20"/>
                <w:szCs w:val="20"/>
              </w:rPr>
              <w:t>y-</w:t>
            </w:r>
            <w:r w:rsidR="00313AB9" w:rsidRPr="004E7666">
              <w:rPr>
                <w:rFonts w:ascii="Arial" w:hAnsi="Arial" w:cs="Arial"/>
                <w:sz w:val="20"/>
                <w:szCs w:val="20"/>
              </w:rPr>
              <w:t xml:space="preserve">intercept of </w:t>
            </w:r>
            <w:r w:rsidR="00313AB9" w:rsidRPr="004E7666">
              <w:rPr>
                <w:rFonts w:ascii="Arial" w:hAnsi="Arial" w:cs="Arial"/>
                <w:i/>
                <w:sz w:val="20"/>
                <w:szCs w:val="20"/>
              </w:rPr>
              <w:t xml:space="preserve">j </w:t>
            </w:r>
            <w:r w:rsidR="00313AB9" w:rsidRPr="004E7666">
              <w:rPr>
                <w:rFonts w:ascii="Arial" w:hAnsi="Arial" w:cs="Arial"/>
                <w:sz w:val="20"/>
                <w:szCs w:val="20"/>
              </w:rPr>
              <w:t xml:space="preserve">is one unit less than the </w:t>
            </w:r>
            <w:r w:rsidR="00313AB9" w:rsidRPr="004E7666">
              <w:rPr>
                <w:rFonts w:ascii="Arial" w:hAnsi="Arial" w:cs="Arial"/>
                <w:i/>
                <w:sz w:val="20"/>
                <w:szCs w:val="20"/>
              </w:rPr>
              <w:t>y-</w:t>
            </w:r>
            <w:r w:rsidR="00313AB9" w:rsidRPr="004E7666">
              <w:rPr>
                <w:rFonts w:ascii="Arial" w:hAnsi="Arial" w:cs="Arial"/>
                <w:sz w:val="20"/>
                <w:szCs w:val="20"/>
              </w:rPr>
              <w:t xml:space="preserve">intercept of </w:t>
            </w:r>
            <w:r w:rsidR="00313AB9" w:rsidRPr="004E7666">
              <w:rPr>
                <w:rFonts w:ascii="Arial" w:hAnsi="Arial" w:cs="Arial"/>
                <w:i/>
                <w:sz w:val="20"/>
                <w:szCs w:val="20"/>
              </w:rPr>
              <w:t xml:space="preserve">k. </w:t>
            </w:r>
          </w:p>
          <w:p w:rsidR="00313AB9" w:rsidRPr="004E7666" w:rsidRDefault="00EC5084" w:rsidP="007F4276">
            <w:pPr>
              <w:spacing w:after="120" w:line="280" w:lineRule="atLeast"/>
              <w:ind w:left="720" w:hanging="360"/>
              <w:rPr>
                <w:rFonts w:ascii="Arial" w:hAnsi="Arial" w:cs="Arial"/>
                <w:i/>
                <w:sz w:val="20"/>
                <w:szCs w:val="20"/>
              </w:rPr>
            </w:pPr>
            <w:r>
              <w:rPr>
                <w:rFonts w:ascii="Arial" w:hAnsi="Arial" w:cs="Arial"/>
                <w:sz w:val="20"/>
                <w:szCs w:val="20"/>
              </w:rPr>
              <w:t>c.</w:t>
            </w:r>
            <w:r>
              <w:rPr>
                <w:rFonts w:ascii="Arial" w:hAnsi="Arial" w:cs="Arial"/>
                <w:sz w:val="20"/>
                <w:szCs w:val="20"/>
              </w:rPr>
              <w:tab/>
            </w:r>
            <w:r w:rsidR="00313AB9" w:rsidRPr="004E7666">
              <w:rPr>
                <w:rFonts w:ascii="Arial" w:hAnsi="Arial" w:cs="Arial"/>
                <w:sz w:val="20"/>
                <w:szCs w:val="20"/>
              </w:rPr>
              <w:t xml:space="preserve">The </w:t>
            </w:r>
            <w:r w:rsidR="00313AB9" w:rsidRPr="004E7666">
              <w:rPr>
                <w:rFonts w:ascii="Arial" w:hAnsi="Arial" w:cs="Arial"/>
                <w:i/>
                <w:sz w:val="20"/>
                <w:szCs w:val="20"/>
              </w:rPr>
              <w:t>y-</w:t>
            </w:r>
            <w:r w:rsidR="00313AB9" w:rsidRPr="004E7666">
              <w:rPr>
                <w:rFonts w:ascii="Arial" w:hAnsi="Arial" w:cs="Arial"/>
                <w:sz w:val="20"/>
                <w:szCs w:val="20"/>
              </w:rPr>
              <w:t xml:space="preserve">intercept of </w:t>
            </w:r>
            <w:r w:rsidR="00313AB9" w:rsidRPr="004E7666">
              <w:rPr>
                <w:rFonts w:ascii="Arial" w:hAnsi="Arial" w:cs="Arial"/>
                <w:i/>
                <w:sz w:val="20"/>
                <w:szCs w:val="20"/>
              </w:rPr>
              <w:t xml:space="preserve">j </w:t>
            </w:r>
            <w:r w:rsidR="00313AB9" w:rsidRPr="004E7666">
              <w:rPr>
                <w:rFonts w:ascii="Arial" w:hAnsi="Arial" w:cs="Arial"/>
                <w:sz w:val="20"/>
                <w:szCs w:val="20"/>
              </w:rPr>
              <w:t xml:space="preserve">is one unit greater than the </w:t>
            </w:r>
            <w:r w:rsidR="00313AB9" w:rsidRPr="004E7666">
              <w:rPr>
                <w:rFonts w:ascii="Arial" w:hAnsi="Arial" w:cs="Arial"/>
                <w:i/>
                <w:sz w:val="20"/>
                <w:szCs w:val="20"/>
              </w:rPr>
              <w:t>y-</w:t>
            </w:r>
            <w:r w:rsidR="00313AB9" w:rsidRPr="004E7666">
              <w:rPr>
                <w:rFonts w:ascii="Arial" w:hAnsi="Arial" w:cs="Arial"/>
                <w:sz w:val="20"/>
                <w:szCs w:val="20"/>
              </w:rPr>
              <w:t xml:space="preserve">intercept of </w:t>
            </w:r>
            <w:r w:rsidR="00313AB9" w:rsidRPr="004E7666">
              <w:rPr>
                <w:rFonts w:ascii="Arial" w:hAnsi="Arial" w:cs="Arial"/>
                <w:i/>
                <w:sz w:val="20"/>
                <w:szCs w:val="20"/>
              </w:rPr>
              <w:t xml:space="preserve">k. </w:t>
            </w:r>
          </w:p>
          <w:p w:rsidR="00313AB9" w:rsidRPr="004E7666" w:rsidRDefault="00EC5084" w:rsidP="007F4276">
            <w:pPr>
              <w:spacing w:after="120" w:line="280" w:lineRule="atLeast"/>
              <w:ind w:left="720" w:hanging="360"/>
              <w:rPr>
                <w:rFonts w:ascii="Arial" w:hAnsi="Arial" w:cs="Arial"/>
                <w:i/>
                <w:sz w:val="20"/>
                <w:szCs w:val="20"/>
              </w:rPr>
            </w:pPr>
            <w:r>
              <w:rPr>
                <w:rFonts w:ascii="Arial" w:hAnsi="Arial" w:cs="Arial"/>
                <w:sz w:val="20"/>
                <w:szCs w:val="20"/>
              </w:rPr>
              <w:t>d.</w:t>
            </w:r>
            <w:r>
              <w:rPr>
                <w:rFonts w:ascii="Arial" w:hAnsi="Arial" w:cs="Arial"/>
                <w:sz w:val="20"/>
                <w:szCs w:val="20"/>
              </w:rPr>
              <w:tab/>
            </w:r>
            <w:r w:rsidR="00313AB9" w:rsidRPr="004E7666">
              <w:rPr>
                <w:rFonts w:ascii="Arial" w:hAnsi="Arial" w:cs="Arial"/>
                <w:sz w:val="20"/>
                <w:szCs w:val="20"/>
              </w:rPr>
              <w:t xml:space="preserve">The </w:t>
            </w:r>
            <w:r w:rsidR="00313AB9" w:rsidRPr="004E7666">
              <w:rPr>
                <w:rFonts w:ascii="Arial" w:hAnsi="Arial" w:cs="Arial"/>
                <w:i/>
                <w:sz w:val="20"/>
                <w:szCs w:val="20"/>
              </w:rPr>
              <w:t>y-</w:t>
            </w:r>
            <w:r w:rsidR="00313AB9" w:rsidRPr="004E7666">
              <w:rPr>
                <w:rFonts w:ascii="Arial" w:hAnsi="Arial" w:cs="Arial"/>
                <w:sz w:val="20"/>
                <w:szCs w:val="20"/>
              </w:rPr>
              <w:t xml:space="preserve">intercept of </w:t>
            </w:r>
            <w:r w:rsidR="00313AB9" w:rsidRPr="004E7666">
              <w:rPr>
                <w:rFonts w:ascii="Arial" w:hAnsi="Arial" w:cs="Arial"/>
                <w:i/>
                <w:sz w:val="20"/>
                <w:szCs w:val="20"/>
              </w:rPr>
              <w:t xml:space="preserve">j </w:t>
            </w:r>
            <w:r w:rsidR="00313AB9" w:rsidRPr="004E7666">
              <w:rPr>
                <w:rFonts w:ascii="Arial" w:hAnsi="Arial" w:cs="Arial"/>
                <w:sz w:val="20"/>
                <w:szCs w:val="20"/>
              </w:rPr>
              <w:t xml:space="preserve">is two units greater than the </w:t>
            </w:r>
            <w:r w:rsidR="00313AB9" w:rsidRPr="004E7666">
              <w:rPr>
                <w:rFonts w:ascii="Arial" w:hAnsi="Arial" w:cs="Arial"/>
                <w:i/>
                <w:sz w:val="20"/>
                <w:szCs w:val="20"/>
              </w:rPr>
              <w:t>y-</w:t>
            </w:r>
            <w:r w:rsidR="00313AB9" w:rsidRPr="004E7666">
              <w:rPr>
                <w:rFonts w:ascii="Arial" w:hAnsi="Arial" w:cs="Arial"/>
                <w:sz w:val="20"/>
                <w:szCs w:val="20"/>
              </w:rPr>
              <w:t xml:space="preserve">intercept of </w:t>
            </w:r>
            <w:r w:rsidR="00313AB9" w:rsidRPr="004E7666">
              <w:rPr>
                <w:rFonts w:ascii="Arial" w:hAnsi="Arial" w:cs="Arial"/>
                <w:i/>
                <w:sz w:val="20"/>
                <w:szCs w:val="20"/>
              </w:rPr>
              <w:t>k.</w:t>
            </w:r>
          </w:p>
          <w:p w:rsidR="00313AB9" w:rsidRPr="00EC5084" w:rsidRDefault="00313AB9" w:rsidP="00FB745B">
            <w:pPr>
              <w:pStyle w:val="ListParagraph"/>
              <w:widowControl w:val="0"/>
              <w:autoSpaceDE w:val="0"/>
              <w:autoSpaceDN w:val="0"/>
              <w:adjustRightInd w:val="0"/>
              <w:spacing w:after="120" w:line="280" w:lineRule="atLeast"/>
              <w:ind w:left="360"/>
              <w:contextualSpacing w:val="0"/>
              <w:rPr>
                <w:rFonts w:ascii="Arial" w:hAnsi="Arial"/>
                <w:b/>
                <w:i/>
                <w:sz w:val="20"/>
                <w:szCs w:val="20"/>
              </w:rPr>
            </w:pPr>
            <w:r w:rsidRPr="00EC5084">
              <w:rPr>
                <w:rFonts w:ascii="Arial" w:hAnsi="Arial" w:cs="Arial"/>
                <w:b/>
                <w:i/>
                <w:sz w:val="20"/>
                <w:szCs w:val="20"/>
              </w:rPr>
              <w:t>Answer: B</w:t>
            </w:r>
          </w:p>
        </w:tc>
      </w:tr>
      <w:tr w:rsidR="00711796" w:rsidRPr="004E7666" w:rsidTr="00FB745B">
        <w:trPr>
          <w:cantSplit/>
        </w:trPr>
        <w:tc>
          <w:tcPr>
            <w:tcW w:w="9648" w:type="dxa"/>
          </w:tcPr>
          <w:p w:rsidR="00313AB9" w:rsidRPr="004E7666" w:rsidRDefault="00313AB9" w:rsidP="007F4276">
            <w:pPr>
              <w:widowControl w:val="0"/>
              <w:autoSpaceDE w:val="0"/>
              <w:autoSpaceDN w:val="0"/>
              <w:adjustRightInd w:val="0"/>
              <w:spacing w:after="120" w:line="280" w:lineRule="atLeast"/>
              <w:ind w:left="360"/>
              <w:rPr>
                <w:rFonts w:ascii="Arial" w:hAnsi="Arial" w:cs="Times New Roman"/>
                <w:sz w:val="20"/>
                <w:szCs w:val="20"/>
              </w:rPr>
            </w:pPr>
            <w:r w:rsidRPr="004E7666">
              <w:rPr>
                <w:rFonts w:ascii="Arial" w:hAnsi="Arial" w:cs="Times New Roman"/>
                <w:noProof/>
                <w:sz w:val="20"/>
                <w:szCs w:val="20"/>
              </w:rPr>
              <w:lastRenderedPageBreak/>
              <w:drawing>
                <wp:inline distT="0" distB="0" distL="0" distR="0" wp14:anchorId="67526ABB" wp14:editId="5FD57E18">
                  <wp:extent cx="2514600" cy="2329180"/>
                  <wp:effectExtent l="0" t="0" r="0" b="762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514801" cy="2329366"/>
                          </a:xfrm>
                          <a:prstGeom prst="rect">
                            <a:avLst/>
                          </a:prstGeom>
                          <a:noFill/>
                          <a:ln>
                            <a:noFill/>
                          </a:ln>
                        </pic:spPr>
                      </pic:pic>
                    </a:graphicData>
                  </a:graphic>
                </wp:inline>
              </w:drawing>
            </w:r>
          </w:p>
          <w:p w:rsidR="00313AB9" w:rsidRPr="004E7666" w:rsidRDefault="00313AB9" w:rsidP="003A15A9">
            <w:pPr>
              <w:spacing w:after="120" w:line="280" w:lineRule="atLeast"/>
              <w:ind w:left="360" w:hanging="360"/>
              <w:rPr>
                <w:rFonts w:ascii="Arial" w:hAnsi="Arial" w:cs="Arial"/>
                <w:sz w:val="20"/>
                <w:szCs w:val="20"/>
              </w:rPr>
            </w:pPr>
            <w:r w:rsidRPr="004E7666">
              <w:rPr>
                <w:rFonts w:ascii="Arial" w:hAnsi="Arial" w:cs="Times New Roman"/>
                <w:sz w:val="20"/>
                <w:szCs w:val="20"/>
              </w:rPr>
              <w:t>6.</w:t>
            </w:r>
            <w:r w:rsidR="00EC5084">
              <w:rPr>
                <w:rFonts w:ascii="Arial" w:hAnsi="Arial" w:cs="Times New Roman"/>
                <w:sz w:val="20"/>
                <w:szCs w:val="20"/>
              </w:rPr>
              <w:tab/>
            </w:r>
            <w:r w:rsidRPr="004E7666">
              <w:rPr>
                <w:rFonts w:ascii="Arial" w:hAnsi="Arial" w:cs="Arial"/>
                <w:sz w:val="20"/>
                <w:szCs w:val="20"/>
              </w:rPr>
              <w:t xml:space="preserve">The graph of a line </w:t>
            </w:r>
            <w:r w:rsidRPr="004E7666">
              <w:rPr>
                <w:rFonts w:ascii="Arial" w:hAnsi="Arial" w:cs="Arial"/>
                <w:i/>
                <w:sz w:val="20"/>
                <w:szCs w:val="20"/>
              </w:rPr>
              <w:t xml:space="preserve">l1 </w:t>
            </w:r>
            <w:r w:rsidRPr="004E7666">
              <w:rPr>
                <w:rFonts w:ascii="Arial" w:hAnsi="Arial" w:cs="Arial"/>
                <w:sz w:val="20"/>
                <w:szCs w:val="20"/>
              </w:rPr>
              <w:t>is shown above.</w:t>
            </w:r>
            <w:r w:rsidR="004E7666" w:rsidRPr="004E7666">
              <w:rPr>
                <w:rFonts w:ascii="Arial" w:hAnsi="Arial" w:cs="Arial"/>
                <w:sz w:val="20"/>
                <w:szCs w:val="20"/>
              </w:rPr>
              <w:t xml:space="preserve"> </w:t>
            </w:r>
            <w:r w:rsidRPr="004E7666">
              <w:rPr>
                <w:rFonts w:ascii="Arial" w:hAnsi="Arial" w:cs="Arial"/>
                <w:sz w:val="20"/>
                <w:szCs w:val="20"/>
              </w:rPr>
              <w:t>Below are equations of three other lines.</w:t>
            </w:r>
          </w:p>
          <w:p w:rsidR="00313AB9" w:rsidRPr="0016639F" w:rsidRDefault="00313AB9" w:rsidP="0016639F">
            <w:pPr>
              <w:widowControl w:val="0"/>
              <w:tabs>
                <w:tab w:val="left" w:pos="2160"/>
                <w:tab w:val="left" w:pos="4320"/>
              </w:tabs>
              <w:autoSpaceDE w:val="0"/>
              <w:autoSpaceDN w:val="0"/>
              <w:adjustRightInd w:val="0"/>
              <w:spacing w:after="120" w:line="280" w:lineRule="atLeast"/>
              <w:ind w:left="360"/>
              <w:rPr>
                <w:rFonts w:ascii="Arial" w:hAnsi="Arial" w:cs="Arial"/>
                <w:i/>
                <w:sz w:val="20"/>
                <w:szCs w:val="20"/>
              </w:rPr>
            </w:pPr>
            <w:r w:rsidRPr="0016639F">
              <w:rPr>
                <w:rFonts w:ascii="Arial" w:hAnsi="Arial" w:cs="Arial"/>
                <w:sz w:val="20"/>
                <w:szCs w:val="20"/>
              </w:rPr>
              <w:t xml:space="preserve">Line </w:t>
            </w:r>
            <w:r w:rsidRPr="0016639F">
              <w:rPr>
                <w:rFonts w:ascii="Arial" w:hAnsi="Arial" w:cs="Arial"/>
                <w:i/>
                <w:sz w:val="20"/>
                <w:szCs w:val="20"/>
              </w:rPr>
              <w:t>l2</w:t>
            </w:r>
            <w:r w:rsidRPr="0016639F">
              <w:rPr>
                <w:rFonts w:ascii="Arial" w:hAnsi="Arial" w:cs="Arial"/>
                <w:i/>
                <w:sz w:val="20"/>
                <w:szCs w:val="20"/>
              </w:rPr>
              <w:tab/>
            </w:r>
            <w:r w:rsidRPr="0016639F">
              <w:rPr>
                <w:rFonts w:ascii="Arial" w:hAnsi="Arial" w:cs="Arial"/>
                <w:sz w:val="20"/>
                <w:szCs w:val="20"/>
              </w:rPr>
              <w:t xml:space="preserve">Line </w:t>
            </w:r>
            <w:r w:rsidRPr="0016639F">
              <w:rPr>
                <w:rFonts w:ascii="Arial" w:hAnsi="Arial" w:cs="Arial"/>
                <w:i/>
                <w:sz w:val="20"/>
                <w:szCs w:val="20"/>
              </w:rPr>
              <w:t>l3</w:t>
            </w:r>
            <w:r w:rsidRPr="0016639F">
              <w:rPr>
                <w:rFonts w:ascii="Arial" w:hAnsi="Arial" w:cs="Arial"/>
                <w:i/>
                <w:sz w:val="20"/>
                <w:szCs w:val="20"/>
              </w:rPr>
              <w:tab/>
            </w:r>
            <w:r w:rsidRPr="0016639F">
              <w:rPr>
                <w:rFonts w:ascii="Arial" w:hAnsi="Arial" w:cs="Arial"/>
                <w:sz w:val="20"/>
                <w:szCs w:val="20"/>
              </w:rPr>
              <w:t xml:space="preserve">Line </w:t>
            </w:r>
            <w:r w:rsidRPr="0016639F">
              <w:rPr>
                <w:rFonts w:ascii="Arial" w:hAnsi="Arial" w:cs="Arial"/>
                <w:i/>
                <w:sz w:val="20"/>
                <w:szCs w:val="20"/>
              </w:rPr>
              <w:t>l4</w:t>
            </w:r>
          </w:p>
          <w:p w:rsidR="0016639F" w:rsidRPr="0016639F" w:rsidRDefault="00313AB9" w:rsidP="0016639F">
            <w:pPr>
              <w:widowControl w:val="0"/>
              <w:tabs>
                <w:tab w:val="left" w:pos="2160"/>
                <w:tab w:val="left" w:pos="4320"/>
              </w:tabs>
              <w:autoSpaceDE w:val="0"/>
              <w:autoSpaceDN w:val="0"/>
              <w:adjustRightInd w:val="0"/>
              <w:spacing w:after="120" w:line="280" w:lineRule="atLeast"/>
              <w:ind w:left="360"/>
              <w:rPr>
                <w:rFonts w:ascii="Arial" w:hAnsi="Arial" w:cs="Arial"/>
                <w:i/>
                <w:sz w:val="20"/>
                <w:szCs w:val="20"/>
              </w:rPr>
            </w:pPr>
            <w:r w:rsidRPr="0016639F">
              <w:rPr>
                <w:rFonts w:ascii="Arial" w:hAnsi="Arial" w:cs="Arial"/>
                <w:i/>
                <w:sz w:val="20"/>
                <w:szCs w:val="20"/>
              </w:rPr>
              <w:t xml:space="preserve">y </w:t>
            </w:r>
            <w:r w:rsidRPr="0016639F">
              <w:rPr>
                <w:rFonts w:ascii="Arial" w:hAnsi="Arial" w:cs="Arial"/>
                <w:sz w:val="20"/>
                <w:szCs w:val="20"/>
              </w:rPr>
              <w:t>= 3 + 2</w:t>
            </w:r>
            <w:r w:rsidR="0016639F">
              <w:rPr>
                <w:rFonts w:ascii="Arial" w:hAnsi="Arial" w:cs="Arial"/>
                <w:i/>
                <w:sz w:val="20"/>
                <w:szCs w:val="20"/>
              </w:rPr>
              <w:t xml:space="preserve">x </w:t>
            </w:r>
            <w:r w:rsidR="0016639F">
              <w:rPr>
                <w:rFonts w:ascii="Arial" w:hAnsi="Arial" w:cs="Arial"/>
                <w:i/>
                <w:sz w:val="20"/>
                <w:szCs w:val="20"/>
              </w:rPr>
              <w:tab/>
            </w:r>
            <w:r w:rsidRPr="0016639F">
              <w:rPr>
                <w:rFonts w:ascii="Arial" w:hAnsi="Arial" w:cs="Arial"/>
                <w:i/>
                <w:sz w:val="20"/>
                <w:szCs w:val="20"/>
              </w:rPr>
              <w:t xml:space="preserve">y </w:t>
            </w:r>
            <w:r w:rsidR="0016639F">
              <w:rPr>
                <w:rFonts w:ascii="Arial" w:hAnsi="Arial" w:cs="Arial"/>
                <w:sz w:val="20"/>
                <w:szCs w:val="20"/>
              </w:rPr>
              <w:t>= 2</w:t>
            </w:r>
            <w:r w:rsidR="0016639F">
              <w:rPr>
                <w:rFonts w:ascii="Arial" w:hAnsi="Arial" w:cs="Arial"/>
                <w:sz w:val="20"/>
                <w:szCs w:val="20"/>
              </w:rPr>
              <w:tab/>
            </w:r>
            <w:r w:rsidR="004B5871" w:rsidRPr="0016639F">
              <w:rPr>
                <w:position w:val="-20"/>
              </w:rPr>
              <w:object w:dxaOrig="1020" w:dyaOrig="540" w14:anchorId="59751DCB">
                <v:shape id="_x0000_i1295" type="#_x0000_t75" style="width:51.25pt;height:27.25pt" o:ole="">
                  <v:imagedata r:id="rId560" o:title=""/>
                </v:shape>
                <o:OLEObject Type="Embed" ProgID="Equation.DSMT4" ShapeID="_x0000_i1295" DrawAspect="Content" ObjectID="_1548075882" r:id="rId561"/>
              </w:object>
            </w:r>
            <w:r w:rsidRPr="004E7666">
              <w:rPr>
                <w:rFonts w:ascii="Arial" w:hAnsi="Arial" w:cs="Arial"/>
                <w:sz w:val="20"/>
                <w:szCs w:val="20"/>
              </w:rPr>
              <w:t xml:space="preserve"> </w:t>
            </w:r>
          </w:p>
          <w:p w:rsidR="00313AB9" w:rsidRPr="004E7666" w:rsidRDefault="00313AB9" w:rsidP="007F4276">
            <w:pPr>
              <w:widowControl w:val="0"/>
              <w:autoSpaceDE w:val="0"/>
              <w:autoSpaceDN w:val="0"/>
              <w:adjustRightInd w:val="0"/>
              <w:spacing w:after="120" w:line="280" w:lineRule="atLeast"/>
              <w:ind w:left="360"/>
              <w:rPr>
                <w:rFonts w:ascii="Arial" w:hAnsi="Arial" w:cs="Arial"/>
                <w:sz w:val="20"/>
                <w:szCs w:val="20"/>
              </w:rPr>
            </w:pPr>
            <w:r w:rsidRPr="004E7666">
              <w:rPr>
                <w:rFonts w:ascii="Arial" w:hAnsi="Arial" w:cs="Arial"/>
                <w:sz w:val="20"/>
                <w:szCs w:val="20"/>
              </w:rPr>
              <w:t xml:space="preserve">Which of these lines has the same slope as line </w:t>
            </w:r>
            <w:r w:rsidRPr="004E7666">
              <w:rPr>
                <w:rFonts w:ascii="Arial" w:hAnsi="Arial" w:cs="Arial"/>
                <w:i/>
                <w:sz w:val="20"/>
                <w:szCs w:val="20"/>
              </w:rPr>
              <w:t>l1</w:t>
            </w:r>
            <w:r w:rsidRPr="004E7666">
              <w:rPr>
                <w:rFonts w:ascii="Arial" w:hAnsi="Arial" w:cs="Arial"/>
                <w:sz w:val="20"/>
                <w:szCs w:val="20"/>
              </w:rPr>
              <w:t>?</w:t>
            </w:r>
          </w:p>
          <w:p w:rsidR="00313AB9" w:rsidRPr="004E7666" w:rsidRDefault="003A15A9" w:rsidP="007F4276">
            <w:pPr>
              <w:spacing w:after="120" w:line="280" w:lineRule="atLeast"/>
              <w:ind w:left="720" w:hanging="360"/>
              <w:rPr>
                <w:rFonts w:ascii="Arial" w:hAnsi="Arial" w:cs="Arial"/>
                <w:sz w:val="20"/>
                <w:szCs w:val="20"/>
              </w:rPr>
            </w:pPr>
            <w:r>
              <w:rPr>
                <w:rFonts w:ascii="Arial" w:hAnsi="Arial" w:cs="Arial"/>
                <w:sz w:val="20"/>
                <w:szCs w:val="20"/>
              </w:rPr>
              <w:t>a.</w:t>
            </w:r>
            <w:r>
              <w:rPr>
                <w:rFonts w:ascii="Arial" w:hAnsi="Arial" w:cs="Arial"/>
                <w:sz w:val="20"/>
                <w:szCs w:val="20"/>
              </w:rPr>
              <w:tab/>
            </w:r>
            <w:r w:rsidR="00313AB9" w:rsidRPr="004E7666">
              <w:rPr>
                <w:rFonts w:ascii="Arial" w:hAnsi="Arial" w:cs="Arial"/>
                <w:sz w:val="20"/>
                <w:szCs w:val="20"/>
              </w:rPr>
              <w:t xml:space="preserve">Line </w:t>
            </w:r>
            <w:r w:rsidR="00313AB9" w:rsidRPr="004E7666">
              <w:rPr>
                <w:rFonts w:ascii="Arial" w:hAnsi="Arial" w:cs="Arial"/>
                <w:i/>
                <w:sz w:val="20"/>
                <w:szCs w:val="20"/>
              </w:rPr>
              <w:t xml:space="preserve">l2 </w:t>
            </w:r>
            <w:r w:rsidR="00313AB9" w:rsidRPr="004E7666">
              <w:rPr>
                <w:rFonts w:ascii="Arial" w:hAnsi="Arial" w:cs="Arial"/>
                <w:sz w:val="20"/>
                <w:szCs w:val="20"/>
              </w:rPr>
              <w:t>only</w:t>
            </w:r>
          </w:p>
          <w:p w:rsidR="00313AB9" w:rsidRPr="004E7666" w:rsidRDefault="003A15A9" w:rsidP="007F4276">
            <w:pPr>
              <w:spacing w:after="120" w:line="280" w:lineRule="atLeast"/>
              <w:ind w:left="720" w:hanging="360"/>
              <w:rPr>
                <w:rFonts w:ascii="Arial" w:hAnsi="Arial" w:cs="Arial"/>
                <w:sz w:val="20"/>
                <w:szCs w:val="20"/>
              </w:rPr>
            </w:pPr>
            <w:r>
              <w:rPr>
                <w:rFonts w:ascii="Arial" w:hAnsi="Arial" w:cs="Arial"/>
                <w:sz w:val="20"/>
                <w:szCs w:val="20"/>
              </w:rPr>
              <w:t>b.</w:t>
            </w:r>
            <w:r>
              <w:rPr>
                <w:rFonts w:ascii="Arial" w:hAnsi="Arial" w:cs="Arial"/>
                <w:sz w:val="20"/>
                <w:szCs w:val="20"/>
              </w:rPr>
              <w:tab/>
            </w:r>
            <w:r w:rsidR="00313AB9" w:rsidRPr="004E7666">
              <w:rPr>
                <w:rFonts w:ascii="Arial" w:hAnsi="Arial" w:cs="Arial"/>
                <w:sz w:val="20"/>
                <w:szCs w:val="20"/>
              </w:rPr>
              <w:t xml:space="preserve">Line </w:t>
            </w:r>
            <w:r w:rsidR="00313AB9" w:rsidRPr="004E7666">
              <w:rPr>
                <w:rFonts w:ascii="Arial" w:hAnsi="Arial" w:cs="Arial"/>
                <w:i/>
                <w:sz w:val="20"/>
                <w:szCs w:val="20"/>
              </w:rPr>
              <w:t xml:space="preserve">l4 </w:t>
            </w:r>
            <w:r w:rsidR="00313AB9" w:rsidRPr="004E7666">
              <w:rPr>
                <w:rFonts w:ascii="Arial" w:hAnsi="Arial" w:cs="Arial"/>
                <w:sz w:val="20"/>
                <w:szCs w:val="20"/>
              </w:rPr>
              <w:t>only</w:t>
            </w:r>
          </w:p>
          <w:p w:rsidR="00313AB9" w:rsidRPr="004E7666" w:rsidRDefault="003A15A9" w:rsidP="007F4276">
            <w:pPr>
              <w:spacing w:after="120" w:line="280" w:lineRule="atLeast"/>
              <w:ind w:left="720" w:hanging="360"/>
              <w:rPr>
                <w:rFonts w:ascii="Arial" w:hAnsi="Arial" w:cs="Arial"/>
                <w:sz w:val="20"/>
                <w:szCs w:val="20"/>
              </w:rPr>
            </w:pPr>
            <w:r>
              <w:rPr>
                <w:rFonts w:ascii="Arial" w:hAnsi="Arial" w:cs="Arial"/>
                <w:sz w:val="20"/>
                <w:szCs w:val="20"/>
              </w:rPr>
              <w:t>c.</w:t>
            </w:r>
            <w:r>
              <w:rPr>
                <w:rFonts w:ascii="Arial" w:hAnsi="Arial" w:cs="Arial"/>
                <w:sz w:val="20"/>
                <w:szCs w:val="20"/>
              </w:rPr>
              <w:tab/>
            </w:r>
            <w:r w:rsidR="00313AB9" w:rsidRPr="004E7666">
              <w:rPr>
                <w:rFonts w:ascii="Arial" w:hAnsi="Arial" w:cs="Arial"/>
                <w:sz w:val="20"/>
                <w:szCs w:val="20"/>
              </w:rPr>
              <w:t xml:space="preserve">Lines </w:t>
            </w:r>
            <w:r w:rsidR="00313AB9" w:rsidRPr="004E7666">
              <w:rPr>
                <w:rFonts w:ascii="Arial" w:hAnsi="Arial" w:cs="Arial"/>
                <w:i/>
                <w:sz w:val="20"/>
                <w:szCs w:val="20"/>
              </w:rPr>
              <w:t xml:space="preserve">l2 </w:t>
            </w:r>
            <w:r w:rsidR="00313AB9" w:rsidRPr="004E7666">
              <w:rPr>
                <w:rFonts w:ascii="Arial" w:hAnsi="Arial" w:cs="Arial"/>
                <w:sz w:val="20"/>
                <w:szCs w:val="20"/>
              </w:rPr>
              <w:t xml:space="preserve">and </w:t>
            </w:r>
            <w:r w:rsidR="00313AB9" w:rsidRPr="004E7666">
              <w:rPr>
                <w:rFonts w:ascii="Arial" w:hAnsi="Arial" w:cs="Arial"/>
                <w:i/>
                <w:sz w:val="20"/>
                <w:szCs w:val="20"/>
              </w:rPr>
              <w:t xml:space="preserve">l3 </w:t>
            </w:r>
            <w:r w:rsidR="00313AB9" w:rsidRPr="004E7666">
              <w:rPr>
                <w:rFonts w:ascii="Arial" w:hAnsi="Arial" w:cs="Arial"/>
                <w:sz w:val="20"/>
                <w:szCs w:val="20"/>
              </w:rPr>
              <w:t>only</w:t>
            </w:r>
          </w:p>
          <w:p w:rsidR="00313AB9" w:rsidRPr="004E7666" w:rsidRDefault="003A15A9" w:rsidP="007F4276">
            <w:pPr>
              <w:spacing w:after="120" w:line="280" w:lineRule="atLeast"/>
              <w:ind w:left="720" w:hanging="360"/>
              <w:rPr>
                <w:rFonts w:ascii="Arial" w:hAnsi="Arial" w:cs="Arial"/>
                <w:i/>
                <w:sz w:val="20"/>
                <w:szCs w:val="20"/>
              </w:rPr>
            </w:pPr>
            <w:r>
              <w:rPr>
                <w:rFonts w:ascii="Arial" w:hAnsi="Arial" w:cs="Arial"/>
                <w:sz w:val="20"/>
                <w:szCs w:val="20"/>
              </w:rPr>
              <w:t>d.</w:t>
            </w:r>
            <w:r>
              <w:rPr>
                <w:rFonts w:ascii="Arial" w:hAnsi="Arial" w:cs="Arial"/>
                <w:sz w:val="20"/>
                <w:szCs w:val="20"/>
              </w:rPr>
              <w:tab/>
            </w:r>
            <w:r w:rsidR="00313AB9" w:rsidRPr="004E7666">
              <w:rPr>
                <w:rFonts w:ascii="Arial" w:hAnsi="Arial" w:cs="Arial"/>
                <w:sz w:val="20"/>
                <w:szCs w:val="20"/>
              </w:rPr>
              <w:t xml:space="preserve">Lines </w:t>
            </w:r>
            <w:r w:rsidR="00313AB9" w:rsidRPr="004E7666">
              <w:rPr>
                <w:rFonts w:ascii="Arial" w:hAnsi="Arial" w:cs="Arial"/>
                <w:i/>
                <w:sz w:val="20"/>
                <w:szCs w:val="20"/>
              </w:rPr>
              <w:t xml:space="preserve">l2 </w:t>
            </w:r>
            <w:r w:rsidR="00313AB9" w:rsidRPr="004E7666">
              <w:rPr>
                <w:rFonts w:ascii="Arial" w:hAnsi="Arial" w:cs="Arial"/>
                <w:sz w:val="20"/>
                <w:szCs w:val="20"/>
              </w:rPr>
              <w:t xml:space="preserve">and </w:t>
            </w:r>
            <w:r w:rsidR="00313AB9" w:rsidRPr="004E7666">
              <w:rPr>
                <w:rFonts w:ascii="Arial" w:hAnsi="Arial" w:cs="Arial"/>
                <w:i/>
                <w:sz w:val="20"/>
                <w:szCs w:val="20"/>
              </w:rPr>
              <w:t xml:space="preserve">l4 </w:t>
            </w:r>
            <w:r w:rsidR="00313AB9" w:rsidRPr="004E7666">
              <w:rPr>
                <w:rFonts w:ascii="Arial" w:hAnsi="Arial" w:cs="Arial"/>
                <w:sz w:val="20"/>
                <w:szCs w:val="20"/>
              </w:rPr>
              <w:t>only</w:t>
            </w:r>
          </w:p>
          <w:p w:rsidR="00711796" w:rsidRPr="003A15A9" w:rsidRDefault="00313AB9" w:rsidP="007F4276">
            <w:pPr>
              <w:widowControl w:val="0"/>
              <w:autoSpaceDE w:val="0"/>
              <w:autoSpaceDN w:val="0"/>
              <w:adjustRightInd w:val="0"/>
              <w:spacing w:after="120" w:line="280" w:lineRule="atLeast"/>
              <w:ind w:left="360"/>
              <w:rPr>
                <w:rFonts w:ascii="Arial" w:hAnsi="Arial" w:cs="Arial"/>
                <w:b/>
                <w:i/>
                <w:sz w:val="20"/>
                <w:szCs w:val="20"/>
              </w:rPr>
            </w:pPr>
            <w:r w:rsidRPr="003A15A9">
              <w:rPr>
                <w:rFonts w:ascii="Arial" w:hAnsi="Arial" w:cs="Arial"/>
                <w:b/>
                <w:i/>
                <w:sz w:val="20"/>
                <w:szCs w:val="20"/>
              </w:rPr>
              <w:t>Answer: A</w:t>
            </w:r>
          </w:p>
        </w:tc>
      </w:tr>
    </w:tbl>
    <w:p w:rsidR="004022E0" w:rsidRPr="004E7666" w:rsidRDefault="004022E0">
      <w:pPr>
        <w:rPr>
          <w:rFonts w:ascii="Arial" w:hAnsi="Arial" w:cs="Arial"/>
          <w:b/>
          <w:sz w:val="20"/>
          <w:szCs w:val="20"/>
        </w:rPr>
      </w:pPr>
      <w:r w:rsidRPr="004E7666">
        <w:rPr>
          <w:rFonts w:ascii="Arial" w:hAnsi="Arial" w:cs="Arial"/>
          <w:b/>
          <w:sz w:val="20"/>
          <w:szCs w:val="20"/>
        </w:rPr>
        <w:br w:type="page"/>
      </w:r>
    </w:p>
    <w:p w:rsidR="00A10C1E" w:rsidRPr="004E7666" w:rsidRDefault="00A10C1E" w:rsidP="00A10C1E">
      <w:pPr>
        <w:spacing w:line="320" w:lineRule="atLeast"/>
        <w:rPr>
          <w:rFonts w:ascii="Arial" w:hAnsi="Arial" w:cs="Arial"/>
          <w:b/>
          <w:sz w:val="24"/>
          <w:szCs w:val="20"/>
        </w:rPr>
      </w:pPr>
      <w:r w:rsidRPr="004E7666">
        <w:rPr>
          <w:rFonts w:ascii="Arial" w:hAnsi="Arial" w:cs="Arial"/>
          <w:b/>
          <w:sz w:val="24"/>
          <w:szCs w:val="20"/>
        </w:rPr>
        <w:lastRenderedPageBreak/>
        <w:t>S</w:t>
      </w:r>
      <w:r w:rsidR="00EF7B49" w:rsidRPr="004E7666">
        <w:rPr>
          <w:rFonts w:ascii="Arial" w:hAnsi="Arial" w:cs="Arial"/>
          <w:b/>
          <w:sz w:val="24"/>
          <w:szCs w:val="20"/>
        </w:rPr>
        <w:t xml:space="preserve">tudent Activity </w:t>
      </w:r>
      <w:r w:rsidR="00105461" w:rsidRPr="004E7666">
        <w:rPr>
          <w:rFonts w:ascii="Arial" w:hAnsi="Arial" w:cs="Arial"/>
          <w:b/>
          <w:sz w:val="24"/>
          <w:szCs w:val="20"/>
        </w:rPr>
        <w:t>S</w:t>
      </w:r>
      <w:r w:rsidRPr="004E7666">
        <w:rPr>
          <w:rFonts w:ascii="Arial" w:hAnsi="Arial" w:cs="Arial"/>
          <w:b/>
          <w:sz w:val="24"/>
          <w:szCs w:val="20"/>
        </w:rPr>
        <w:t xml:space="preserve">olutions </w:t>
      </w:r>
    </w:p>
    <w:tbl>
      <w:tblPr>
        <w:tblW w:w="9648" w:type="dxa"/>
        <w:tblLayout w:type="fixed"/>
        <w:tblLook w:val="01E0" w:firstRow="1" w:lastRow="1" w:firstColumn="1" w:lastColumn="1" w:noHBand="0" w:noVBand="0"/>
      </w:tblPr>
      <w:tblGrid>
        <w:gridCol w:w="9648"/>
      </w:tblGrid>
      <w:tr w:rsidR="00105461" w:rsidRPr="004E7666" w:rsidTr="0016639F">
        <w:trPr>
          <w:cantSplit/>
        </w:trPr>
        <w:tc>
          <w:tcPr>
            <w:tcW w:w="9648" w:type="dxa"/>
            <w:shd w:val="clear" w:color="auto" w:fill="auto"/>
          </w:tcPr>
          <w:p w:rsidR="00105461" w:rsidRPr="004E7666" w:rsidRDefault="00105461" w:rsidP="008D463B">
            <w:pPr>
              <w:spacing w:after="120" w:line="280" w:lineRule="atLeast"/>
              <w:rPr>
                <w:rFonts w:ascii="Arial" w:hAnsi="Arial" w:cs="Arial"/>
                <w:sz w:val="20"/>
                <w:szCs w:val="20"/>
              </w:rPr>
            </w:pPr>
            <w:r w:rsidRPr="004E7666">
              <w:rPr>
                <w:rFonts w:ascii="Arial" w:hAnsi="Arial" w:cs="Arial"/>
                <w:sz w:val="20"/>
                <w:szCs w:val="20"/>
              </w:rPr>
              <w:t xml:space="preserve">In </w:t>
            </w:r>
            <w:r w:rsidR="006C2D3D" w:rsidRPr="004E7666">
              <w:rPr>
                <w:rFonts w:ascii="Arial" w:hAnsi="Arial" w:cs="Arial"/>
                <w:sz w:val="20"/>
                <w:szCs w:val="20"/>
              </w:rPr>
              <w:t>these activities</w:t>
            </w:r>
            <w:r w:rsidR="002707FD" w:rsidRPr="004E7666">
              <w:rPr>
                <w:rFonts w:ascii="Arial" w:hAnsi="Arial" w:cs="Arial"/>
                <w:sz w:val="20"/>
                <w:szCs w:val="20"/>
              </w:rPr>
              <w:t>,</w:t>
            </w:r>
            <w:r w:rsidRPr="004E7666">
              <w:rPr>
                <w:rFonts w:ascii="Arial" w:hAnsi="Arial" w:cs="Arial"/>
                <w:bCs/>
                <w:sz w:val="20"/>
                <w:szCs w:val="20"/>
              </w:rPr>
              <w:t xml:space="preserve"> you will </w:t>
            </w:r>
            <w:r w:rsidR="001448F7" w:rsidRPr="004E7666">
              <w:rPr>
                <w:rFonts w:ascii="Arial" w:hAnsi="Arial" w:cs="Arial"/>
                <w:bCs/>
                <w:sz w:val="20"/>
                <w:szCs w:val="20"/>
              </w:rPr>
              <w:t xml:space="preserve">explore </w:t>
            </w:r>
            <w:r w:rsidR="001448F7" w:rsidRPr="004E7666">
              <w:rPr>
                <w:rFonts w:ascii="Arial" w:hAnsi="Arial" w:cs="Arial"/>
                <w:sz w:val="20"/>
                <w:szCs w:val="20"/>
              </w:rPr>
              <w:t xml:space="preserve">relationships of the form </w:t>
            </w:r>
            <w:r w:rsidR="001448F7" w:rsidRPr="004E7666">
              <w:rPr>
                <w:rFonts w:ascii="Arial" w:hAnsi="Arial" w:cs="Arial"/>
                <w:b/>
                <w:i/>
                <w:position w:val="-10"/>
                <w:sz w:val="20"/>
                <w:szCs w:val="20"/>
              </w:rPr>
              <w:object w:dxaOrig="700" w:dyaOrig="260" w14:anchorId="7D04E223">
                <v:shape id="_x0000_i1296" type="#_x0000_t75" style="width:32.2pt;height:12.55pt" o:ole="">
                  <v:imagedata r:id="rId82" o:title=""/>
                </v:shape>
                <o:OLEObject Type="Embed" ProgID="Equation.DSMT4" ShapeID="_x0000_i1296" DrawAspect="Content" ObjectID="_1548075883" r:id="rId562"/>
              </w:object>
            </w:r>
            <w:r w:rsidR="001448F7" w:rsidRPr="004E7666">
              <w:rPr>
                <w:rFonts w:ascii="Arial" w:hAnsi="Arial" w:cs="Arial"/>
                <w:sz w:val="20"/>
                <w:szCs w:val="20"/>
              </w:rPr>
              <w:t xml:space="preserve"> and </w:t>
            </w:r>
            <w:proofErr w:type="gramStart"/>
            <w:r w:rsidR="001448F7" w:rsidRPr="004E7666">
              <w:rPr>
                <w:rFonts w:ascii="Arial" w:hAnsi="Arial" w:cs="Arial"/>
                <w:sz w:val="20"/>
                <w:szCs w:val="20"/>
              </w:rPr>
              <w:t xml:space="preserve">eventually </w:t>
            </w:r>
            <w:proofErr w:type="gramEnd"/>
            <w:r w:rsidR="001448F7" w:rsidRPr="004E7666">
              <w:rPr>
                <w:rFonts w:ascii="Arial" w:hAnsi="Arial" w:cs="Arial"/>
                <w:b/>
                <w:i/>
                <w:position w:val="-10"/>
                <w:sz w:val="20"/>
                <w:szCs w:val="20"/>
              </w:rPr>
              <w:object w:dxaOrig="999" w:dyaOrig="300" w14:anchorId="3F646069">
                <v:shape id="_x0000_i1297" type="#_x0000_t75" style="width:46.9pt;height:15.25pt" o:ole="">
                  <v:imagedata r:id="rId563" o:title=""/>
                </v:shape>
                <o:OLEObject Type="Embed" ProgID="Equation.DSMT4" ShapeID="_x0000_i1297" DrawAspect="Content" ObjectID="_1548075884" r:id="rId564"/>
              </w:object>
            </w:r>
            <w:r w:rsidR="001448F7" w:rsidRPr="004E7666">
              <w:rPr>
                <w:rFonts w:ascii="Arial" w:hAnsi="Arial" w:cs="Arial"/>
                <w:sz w:val="20"/>
                <w:szCs w:val="20"/>
              </w:rPr>
              <w:t>.</w:t>
            </w:r>
            <w:r w:rsidR="00583DB6" w:rsidRPr="004E7666">
              <w:rPr>
                <w:rFonts w:ascii="Arial" w:hAnsi="Arial" w:cs="Arial"/>
                <w:sz w:val="20"/>
                <w:szCs w:val="20"/>
              </w:rPr>
              <w:t xml:space="preserve"> </w:t>
            </w:r>
            <w:r w:rsidRPr="004E7666">
              <w:rPr>
                <w:rFonts w:ascii="Arial" w:hAnsi="Arial" w:cs="Arial"/>
                <w:sz w:val="20"/>
                <w:szCs w:val="20"/>
              </w:rPr>
              <w:t xml:space="preserve">After completing </w:t>
            </w:r>
            <w:r w:rsidR="00A63163" w:rsidRPr="004E7666">
              <w:rPr>
                <w:rFonts w:ascii="Arial" w:hAnsi="Arial" w:cs="Arial"/>
                <w:sz w:val="20"/>
                <w:szCs w:val="20"/>
              </w:rPr>
              <w:t>the</w:t>
            </w:r>
            <w:r w:rsidR="006C2D3D" w:rsidRPr="004E7666">
              <w:rPr>
                <w:rFonts w:ascii="Arial" w:hAnsi="Arial" w:cs="Arial"/>
                <w:sz w:val="20"/>
                <w:szCs w:val="20"/>
              </w:rPr>
              <w:t xml:space="preserve"> activities</w:t>
            </w:r>
            <w:r w:rsidR="002E1758" w:rsidRPr="004E7666">
              <w:rPr>
                <w:rFonts w:ascii="Arial" w:hAnsi="Arial" w:cs="Arial"/>
                <w:sz w:val="20"/>
                <w:szCs w:val="20"/>
              </w:rPr>
              <w:t>,</w:t>
            </w:r>
            <w:r w:rsidRPr="004E7666">
              <w:rPr>
                <w:rFonts w:ascii="Arial" w:hAnsi="Arial" w:cs="Arial"/>
                <w:sz w:val="20"/>
                <w:szCs w:val="20"/>
              </w:rPr>
              <w:t xml:space="preserve"> discuss and/or present your findings to the rest of the class.</w:t>
            </w:r>
          </w:p>
        </w:tc>
      </w:tr>
      <w:tr w:rsidR="00105461" w:rsidRPr="004E7666" w:rsidTr="0016639F">
        <w:trPr>
          <w:cantSplit/>
        </w:trPr>
        <w:tc>
          <w:tcPr>
            <w:tcW w:w="9648" w:type="dxa"/>
            <w:shd w:val="clear" w:color="auto" w:fill="auto"/>
          </w:tcPr>
          <w:p w:rsidR="00105461" w:rsidRPr="004E7666" w:rsidRDefault="00105461" w:rsidP="008D463B">
            <w:pPr>
              <w:tabs>
                <w:tab w:val="right" w:leader="underscore" w:pos="9266"/>
              </w:tabs>
              <w:spacing w:after="120" w:line="280" w:lineRule="atLeast"/>
              <w:rPr>
                <w:rFonts w:ascii="Arial" w:hAnsi="Arial" w:cs="Arial"/>
                <w:sz w:val="20"/>
                <w:szCs w:val="20"/>
              </w:rPr>
            </w:pPr>
            <w:r w:rsidRPr="004E7666">
              <w:rPr>
                <w:rFonts w:ascii="Arial" w:hAnsi="Arial" w:cs="Arial"/>
                <w:b/>
                <w:noProof/>
                <w:sz w:val="20"/>
                <w:szCs w:val="20"/>
              </w:rPr>
              <w:drawing>
                <wp:inline distT="0" distB="0" distL="0" distR="0" wp14:anchorId="1C5349B8" wp14:editId="423FDA01">
                  <wp:extent cx="361950" cy="276225"/>
                  <wp:effectExtent l="0" t="0" r="0" b="9525"/>
                  <wp:docPr id="33"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B91EC7" w:rsidRPr="004E7666">
              <w:rPr>
                <w:rFonts w:ascii="Arial" w:hAnsi="Arial" w:cs="Arial"/>
                <w:b/>
                <w:sz w:val="20"/>
                <w:szCs w:val="20"/>
              </w:rPr>
              <w:t xml:space="preserve">Activity </w:t>
            </w:r>
            <w:r w:rsidR="00E77928" w:rsidRPr="004E7666">
              <w:rPr>
                <w:rFonts w:ascii="Arial" w:hAnsi="Arial" w:cs="Arial"/>
                <w:b/>
                <w:sz w:val="20"/>
                <w:szCs w:val="20"/>
              </w:rPr>
              <w:t>1</w:t>
            </w:r>
            <w:r w:rsidRPr="004E7666">
              <w:rPr>
                <w:rFonts w:ascii="Arial" w:hAnsi="Arial" w:cs="Arial"/>
                <w:b/>
                <w:sz w:val="20"/>
                <w:szCs w:val="20"/>
              </w:rPr>
              <w:t xml:space="preserve"> [Page </w:t>
            </w:r>
            <w:r w:rsidR="00A56BC4" w:rsidRPr="004E7666">
              <w:rPr>
                <w:rFonts w:ascii="Arial" w:hAnsi="Arial" w:cs="Arial"/>
                <w:b/>
                <w:sz w:val="20"/>
                <w:szCs w:val="20"/>
              </w:rPr>
              <w:t>1.3</w:t>
            </w:r>
            <w:r w:rsidRPr="004E7666">
              <w:rPr>
                <w:rFonts w:ascii="Arial" w:hAnsi="Arial" w:cs="Arial"/>
                <w:b/>
                <w:sz w:val="20"/>
                <w:szCs w:val="20"/>
              </w:rPr>
              <w:t>]</w:t>
            </w:r>
          </w:p>
        </w:tc>
      </w:tr>
      <w:tr w:rsidR="009B06D9" w:rsidRPr="004E7666" w:rsidTr="0016639F">
        <w:trPr>
          <w:cantSplit/>
        </w:trPr>
        <w:tc>
          <w:tcPr>
            <w:tcW w:w="9648" w:type="dxa"/>
            <w:shd w:val="clear" w:color="auto" w:fill="auto"/>
          </w:tcPr>
          <w:p w:rsidR="00ED764B" w:rsidRPr="004E7666" w:rsidRDefault="00A56BC4" w:rsidP="008D463B">
            <w:pPr>
              <w:spacing w:after="120" w:line="280" w:lineRule="atLeast"/>
              <w:ind w:left="360" w:hanging="360"/>
              <w:rPr>
                <w:rFonts w:ascii="Arial" w:hAnsi="Arial" w:cs="Arial"/>
                <w:b/>
                <w:sz w:val="20"/>
                <w:szCs w:val="20"/>
              </w:rPr>
            </w:pPr>
            <w:r w:rsidRPr="004E7666">
              <w:rPr>
                <w:rFonts w:ascii="Arial" w:hAnsi="Arial" w:cs="Arial"/>
                <w:sz w:val="20"/>
                <w:szCs w:val="20"/>
              </w:rPr>
              <w:t>1.</w:t>
            </w:r>
            <w:r w:rsidRPr="004E7666">
              <w:rPr>
                <w:rFonts w:ascii="Arial" w:hAnsi="Arial" w:cs="Arial"/>
                <w:sz w:val="20"/>
                <w:szCs w:val="20"/>
              </w:rPr>
              <w:tab/>
            </w:r>
            <w:r w:rsidR="00ED764B" w:rsidRPr="004E7666">
              <w:rPr>
                <w:rFonts w:ascii="Arial" w:hAnsi="Arial" w:cs="Arial"/>
                <w:sz w:val="20"/>
                <w:szCs w:val="20"/>
              </w:rPr>
              <w:t>Can you do it?</w:t>
            </w:r>
          </w:p>
          <w:p w:rsidR="00ED764B" w:rsidRPr="004E7666" w:rsidRDefault="00ED764B" w:rsidP="008D463B">
            <w:pPr>
              <w:spacing w:after="120" w:line="280" w:lineRule="atLeast"/>
              <w:ind w:left="720" w:hanging="360"/>
              <w:rPr>
                <w:rFonts w:ascii="Arial" w:hAnsi="Arial" w:cs="Arial"/>
                <w:i/>
                <w:sz w:val="20"/>
                <w:szCs w:val="20"/>
              </w:rPr>
            </w:pPr>
            <w:r w:rsidRPr="004E7666">
              <w:rPr>
                <w:rFonts w:ascii="Arial" w:hAnsi="Arial" w:cs="Arial"/>
                <w:sz w:val="20"/>
                <w:szCs w:val="20"/>
              </w:rPr>
              <w:t>a.</w:t>
            </w:r>
            <w:r w:rsidRPr="004E7666">
              <w:rPr>
                <w:rFonts w:ascii="Arial" w:hAnsi="Arial" w:cs="Arial"/>
                <w:b/>
                <w:sz w:val="20"/>
                <w:szCs w:val="20"/>
              </w:rPr>
              <w:tab/>
            </w:r>
            <w:r w:rsidRPr="00F34F13">
              <w:rPr>
                <w:rFonts w:ascii="Arial" w:hAnsi="Arial" w:cs="Arial"/>
                <w:b/>
                <w:sz w:val="20"/>
                <w:szCs w:val="20"/>
              </w:rPr>
              <w:t>Reset</w:t>
            </w:r>
            <w:r w:rsidRPr="004E7666">
              <w:rPr>
                <w:rFonts w:ascii="Arial" w:hAnsi="Arial" w:cs="Arial"/>
                <w:sz w:val="20"/>
                <w:szCs w:val="20"/>
              </w:rPr>
              <w:t xml:space="preserve"> and </w:t>
            </w:r>
            <w:r w:rsidRPr="00F34F13">
              <w:rPr>
                <w:rFonts w:ascii="Arial" w:hAnsi="Arial" w:cs="Arial"/>
                <w:b/>
                <w:sz w:val="20"/>
                <w:szCs w:val="20"/>
              </w:rPr>
              <w:t>Edit</w:t>
            </w:r>
            <w:r w:rsidRPr="004E7666">
              <w:rPr>
                <w:rFonts w:ascii="Arial" w:hAnsi="Arial" w:cs="Arial"/>
                <w:sz w:val="20"/>
                <w:szCs w:val="20"/>
              </w:rPr>
              <w:t xml:space="preserve"> the slope so that the equation </w:t>
            </w:r>
            <w:proofErr w:type="gramStart"/>
            <w:r w:rsidRPr="004E7666">
              <w:rPr>
                <w:rFonts w:ascii="Arial" w:hAnsi="Arial" w:cs="Arial"/>
                <w:sz w:val="20"/>
                <w:szCs w:val="20"/>
              </w:rPr>
              <w:t xml:space="preserve">is </w:t>
            </w:r>
            <w:proofErr w:type="gramEnd"/>
            <w:r w:rsidR="00E018D0" w:rsidRPr="004E7666">
              <w:rPr>
                <w:rFonts w:ascii="Arial" w:hAnsi="Arial" w:cs="Arial"/>
                <w:i/>
                <w:position w:val="-22"/>
                <w:sz w:val="20"/>
                <w:szCs w:val="20"/>
              </w:rPr>
              <w:object w:dxaOrig="820" w:dyaOrig="560" w14:anchorId="7E614E5B">
                <v:shape id="_x0000_i1298" type="#_x0000_t75" style="width:37.65pt;height:27.8pt" o:ole="">
                  <v:imagedata r:id="rId565" o:title=""/>
                </v:shape>
                <o:OLEObject Type="Embed" ProgID="Equation.DSMT4" ShapeID="_x0000_i1298" DrawAspect="Content" ObjectID="_1548075885" r:id="rId566"/>
              </w:object>
            </w:r>
            <w:r w:rsidRPr="004E7666">
              <w:rPr>
                <w:rFonts w:ascii="Arial" w:hAnsi="Arial" w:cs="Arial"/>
                <w:i/>
                <w:sz w:val="20"/>
                <w:szCs w:val="20"/>
              </w:rPr>
              <w:t>.</w:t>
            </w:r>
          </w:p>
          <w:p w:rsidR="007F4276" w:rsidRDefault="00ED764B" w:rsidP="008D463B">
            <w:pPr>
              <w:spacing w:after="120" w:line="280" w:lineRule="atLeast"/>
              <w:ind w:left="720"/>
              <w:rPr>
                <w:rFonts w:ascii="Arial" w:hAnsi="Arial" w:cs="Arial"/>
                <w:sz w:val="20"/>
                <w:szCs w:val="20"/>
              </w:rPr>
            </w:pPr>
            <w:r w:rsidRPr="004E7666">
              <w:rPr>
                <w:rFonts w:ascii="Arial" w:hAnsi="Arial" w:cs="Arial"/>
                <w:sz w:val="20"/>
                <w:szCs w:val="20"/>
              </w:rPr>
              <w:t>Can you find locations for A, B, C</w:t>
            </w:r>
            <w:r w:rsidR="006613E9">
              <w:rPr>
                <w:rFonts w:ascii="Arial" w:hAnsi="Arial" w:cs="Arial"/>
                <w:sz w:val="20"/>
                <w:szCs w:val="20"/>
              </w:rPr>
              <w:t>,</w:t>
            </w:r>
            <w:r w:rsidRPr="004E7666">
              <w:rPr>
                <w:rFonts w:ascii="Arial" w:hAnsi="Arial" w:cs="Arial"/>
                <w:sz w:val="20"/>
                <w:szCs w:val="20"/>
              </w:rPr>
              <w:t xml:space="preserve"> and D so that:</w:t>
            </w:r>
          </w:p>
          <w:p w:rsidR="00ED764B" w:rsidRPr="004E7666" w:rsidRDefault="00ED764B" w:rsidP="008D463B">
            <w:pPr>
              <w:spacing w:after="120" w:line="280" w:lineRule="atLeast"/>
              <w:ind w:left="720"/>
              <w:rPr>
                <w:rFonts w:ascii="Arial" w:hAnsi="Arial" w:cs="Arial"/>
                <w:sz w:val="20"/>
                <w:szCs w:val="20"/>
              </w:rPr>
            </w:pPr>
            <w:proofErr w:type="gramStart"/>
            <w:r w:rsidRPr="004E7666">
              <w:rPr>
                <w:rFonts w:ascii="Arial" w:hAnsi="Arial" w:cs="Arial"/>
                <w:sz w:val="20"/>
                <w:szCs w:val="20"/>
              </w:rPr>
              <w:t>the</w:t>
            </w:r>
            <w:proofErr w:type="gramEnd"/>
            <w:r w:rsidRPr="004E7666">
              <w:rPr>
                <w:rFonts w:ascii="Arial" w:hAnsi="Arial" w:cs="Arial"/>
                <w:sz w:val="20"/>
                <w:szCs w:val="20"/>
              </w:rPr>
              <w:t xml:space="preserve"> numerators and denominators of the A to B fraction and the C to D fraction are all different integers. </w:t>
            </w:r>
          </w:p>
          <w:p w:rsidR="00ED764B" w:rsidRPr="004E7666" w:rsidRDefault="00ED764B" w:rsidP="008D463B">
            <w:pPr>
              <w:spacing w:after="120" w:line="280" w:lineRule="atLeast"/>
              <w:ind w:left="720"/>
              <w:rPr>
                <w:rFonts w:ascii="Arial" w:hAnsi="Arial" w:cs="Arial"/>
                <w:sz w:val="20"/>
                <w:szCs w:val="20"/>
              </w:rPr>
            </w:pPr>
            <w:r w:rsidRPr="004E7666">
              <w:rPr>
                <w:rFonts w:ascii="Arial" w:hAnsi="Arial" w:cs="Arial"/>
                <w:sz w:val="20"/>
                <w:szCs w:val="20"/>
              </w:rPr>
              <w:t xml:space="preserve">AND </w:t>
            </w:r>
          </w:p>
          <w:p w:rsidR="00ED764B" w:rsidRPr="004E7666" w:rsidRDefault="00ED764B" w:rsidP="008D463B">
            <w:pPr>
              <w:spacing w:after="120" w:line="280" w:lineRule="atLeast"/>
              <w:ind w:left="720"/>
              <w:rPr>
                <w:rFonts w:ascii="Arial" w:hAnsi="Arial" w:cs="Arial"/>
                <w:b/>
                <w:sz w:val="20"/>
                <w:szCs w:val="20"/>
              </w:rPr>
            </w:pPr>
            <w:proofErr w:type="gramStart"/>
            <w:r w:rsidRPr="004E7666">
              <w:rPr>
                <w:rFonts w:ascii="Arial" w:hAnsi="Arial" w:cs="Arial"/>
                <w:sz w:val="20"/>
                <w:szCs w:val="20"/>
              </w:rPr>
              <w:t>the</w:t>
            </w:r>
            <w:proofErr w:type="gramEnd"/>
            <w:r w:rsidRPr="004E7666">
              <w:rPr>
                <w:rFonts w:ascii="Arial" w:hAnsi="Arial" w:cs="Arial"/>
                <w:sz w:val="20"/>
                <w:szCs w:val="20"/>
              </w:rPr>
              <w:t xml:space="preserve"> numerator of the A to B fraction has the opposite sign of the numerator of the C to D fraction and the denominator of the A to B fraction has the opposite sign of the denominator of the C to D denominator?</w:t>
            </w:r>
          </w:p>
          <w:p w:rsidR="00ED764B" w:rsidRPr="004E7666" w:rsidRDefault="00ED764B" w:rsidP="008D463B">
            <w:pPr>
              <w:spacing w:after="120" w:line="280" w:lineRule="atLeast"/>
              <w:ind w:left="720"/>
              <w:rPr>
                <w:rFonts w:ascii="Arial" w:hAnsi="Arial" w:cs="Arial"/>
                <w:b/>
                <w:i/>
                <w:sz w:val="20"/>
                <w:szCs w:val="20"/>
              </w:rPr>
            </w:pPr>
            <w:r w:rsidRPr="004E7666">
              <w:rPr>
                <w:rFonts w:ascii="Arial" w:hAnsi="Arial" w:cs="Arial"/>
                <w:i/>
                <w:sz w:val="20"/>
                <w:szCs w:val="20"/>
              </w:rPr>
              <w:t>Answer: Answers will vary.</w:t>
            </w:r>
            <w:r w:rsidR="004E7666" w:rsidRPr="004E7666">
              <w:rPr>
                <w:rFonts w:ascii="Arial" w:hAnsi="Arial" w:cs="Arial"/>
                <w:i/>
                <w:sz w:val="20"/>
                <w:szCs w:val="20"/>
              </w:rPr>
              <w:t xml:space="preserve"> </w:t>
            </w:r>
            <w:r w:rsidRPr="004E7666">
              <w:rPr>
                <w:rFonts w:ascii="Arial" w:hAnsi="Arial" w:cs="Arial"/>
                <w:i/>
                <w:sz w:val="20"/>
                <w:szCs w:val="20"/>
              </w:rPr>
              <w:t xml:space="preserve">One example is to place A at </w:t>
            </w:r>
            <w:r w:rsidR="00F34F13" w:rsidRPr="00F34F13">
              <w:rPr>
                <w:position w:val="-12"/>
              </w:rPr>
              <w:object w:dxaOrig="820" w:dyaOrig="340" w14:anchorId="7607E4A7">
                <v:shape id="_x0000_i1299" type="#_x0000_t75" style="width:41.45pt;height:16.9pt" o:ole="">
                  <v:imagedata r:id="rId567" o:title=""/>
                </v:shape>
                <o:OLEObject Type="Embed" ProgID="Equation.DSMT4" ShapeID="_x0000_i1299" DrawAspect="Content" ObjectID="_1548075886" r:id="rId568"/>
              </w:object>
            </w:r>
            <w:r w:rsidRPr="004E7666">
              <w:rPr>
                <w:rFonts w:ascii="Arial" w:hAnsi="Arial" w:cs="Arial"/>
                <w:i/>
                <w:sz w:val="20"/>
                <w:szCs w:val="20"/>
              </w:rPr>
              <w:t xml:space="preserve"> and B </w:t>
            </w:r>
            <w:proofErr w:type="gramStart"/>
            <w:r w:rsidRPr="004E7666">
              <w:rPr>
                <w:rFonts w:ascii="Arial" w:hAnsi="Arial" w:cs="Arial"/>
                <w:i/>
                <w:sz w:val="20"/>
                <w:szCs w:val="20"/>
              </w:rPr>
              <w:t xml:space="preserve">at </w:t>
            </w:r>
            <w:proofErr w:type="gramEnd"/>
            <w:r w:rsidR="00F34F13" w:rsidRPr="00F34F13">
              <w:rPr>
                <w:position w:val="-12"/>
              </w:rPr>
              <w:object w:dxaOrig="760" w:dyaOrig="340" w14:anchorId="27DBD494">
                <v:shape id="_x0000_i1300" type="#_x0000_t75" style="width:37.65pt;height:16.9pt" o:ole="">
                  <v:imagedata r:id="rId569" o:title=""/>
                </v:shape>
                <o:OLEObject Type="Embed" ProgID="Equation.DSMT4" ShapeID="_x0000_i1300" DrawAspect="Content" ObjectID="_1548075887" r:id="rId570"/>
              </w:object>
            </w:r>
            <w:r w:rsidRPr="004E7666">
              <w:rPr>
                <w:rFonts w:ascii="Arial" w:hAnsi="Arial" w:cs="Arial"/>
                <w:i/>
                <w:sz w:val="20"/>
                <w:szCs w:val="20"/>
              </w:rPr>
              <w:t xml:space="preserve">, and to place </w:t>
            </w:r>
            <w:proofErr w:type="spellStart"/>
            <w:r w:rsidRPr="004E7666">
              <w:rPr>
                <w:rFonts w:ascii="Arial" w:hAnsi="Arial" w:cs="Arial"/>
                <w:i/>
                <w:sz w:val="20"/>
                <w:szCs w:val="20"/>
              </w:rPr>
              <w:t>C at</w:t>
            </w:r>
            <w:proofErr w:type="spellEnd"/>
            <w:r w:rsidRPr="004E7666">
              <w:rPr>
                <w:rFonts w:ascii="Arial" w:hAnsi="Arial" w:cs="Arial"/>
                <w:i/>
                <w:sz w:val="20"/>
                <w:szCs w:val="20"/>
              </w:rPr>
              <w:t xml:space="preserve"> </w:t>
            </w:r>
            <w:r w:rsidR="00F34F13" w:rsidRPr="00F34F13">
              <w:rPr>
                <w:position w:val="-12"/>
              </w:rPr>
              <w:object w:dxaOrig="760" w:dyaOrig="340" w14:anchorId="3776F99F">
                <v:shape id="_x0000_i1301" type="#_x0000_t75" style="width:37.65pt;height:16.9pt" o:ole="">
                  <v:imagedata r:id="rId571" o:title=""/>
                </v:shape>
                <o:OLEObject Type="Embed" ProgID="Equation.DSMT4" ShapeID="_x0000_i1301" DrawAspect="Content" ObjectID="_1548075888" r:id="rId572"/>
              </w:object>
            </w:r>
            <w:r w:rsidRPr="004E7666">
              <w:rPr>
                <w:rFonts w:ascii="Arial" w:hAnsi="Arial" w:cs="Arial"/>
                <w:i/>
                <w:sz w:val="20"/>
                <w:szCs w:val="20"/>
              </w:rPr>
              <w:t xml:space="preserve"> and D at </w:t>
            </w:r>
            <w:r w:rsidR="00F34F13" w:rsidRPr="00F34F13">
              <w:rPr>
                <w:position w:val="-12"/>
              </w:rPr>
              <w:object w:dxaOrig="820" w:dyaOrig="340" w14:anchorId="6A532A04">
                <v:shape id="_x0000_i1302" type="#_x0000_t75" style="width:41.45pt;height:16.9pt" o:ole="">
                  <v:imagedata r:id="rId573" o:title=""/>
                </v:shape>
                <o:OLEObject Type="Embed" ProgID="Equation.DSMT4" ShapeID="_x0000_i1302" DrawAspect="Content" ObjectID="_1548075889" r:id="rId574"/>
              </w:object>
            </w:r>
            <w:r w:rsidRPr="004E7666">
              <w:rPr>
                <w:rFonts w:ascii="Arial" w:hAnsi="Arial" w:cs="Arial"/>
                <w:i/>
                <w:sz w:val="20"/>
                <w:szCs w:val="20"/>
              </w:rPr>
              <w:t>.</w:t>
            </w:r>
            <w:r w:rsidR="004E7666" w:rsidRPr="004E7666">
              <w:rPr>
                <w:rFonts w:ascii="Arial" w:hAnsi="Arial" w:cs="Arial"/>
                <w:i/>
                <w:sz w:val="20"/>
                <w:szCs w:val="20"/>
              </w:rPr>
              <w:t xml:space="preserve"> </w:t>
            </w:r>
            <w:r w:rsidRPr="004E7666">
              <w:rPr>
                <w:rFonts w:ascii="Arial" w:hAnsi="Arial" w:cs="Arial"/>
                <w:i/>
                <w:sz w:val="20"/>
                <w:szCs w:val="20"/>
              </w:rPr>
              <w:t xml:space="preserve">The fraction from A to B is </w:t>
            </w:r>
            <w:r w:rsidR="00F34F13" w:rsidRPr="00F34F13">
              <w:rPr>
                <w:position w:val="-22"/>
              </w:rPr>
              <w:object w:dxaOrig="460" w:dyaOrig="560" w14:anchorId="137FD2D1">
                <v:shape id="_x0000_i1303" type="#_x0000_t75" style="width:22.9pt;height:27.8pt" o:ole="">
                  <v:imagedata r:id="rId575" o:title=""/>
                </v:shape>
                <o:OLEObject Type="Embed" ProgID="Equation.DSMT4" ShapeID="_x0000_i1303" DrawAspect="Content" ObjectID="_1548075890" r:id="rId576"/>
              </w:object>
            </w:r>
            <w:r w:rsidR="004E7666" w:rsidRPr="004E7666">
              <w:rPr>
                <w:rFonts w:ascii="Arial" w:hAnsi="Arial" w:cs="Arial"/>
                <w:i/>
                <w:sz w:val="20"/>
                <w:szCs w:val="20"/>
              </w:rPr>
              <w:t xml:space="preserve"> </w:t>
            </w:r>
            <w:r w:rsidRPr="004E7666">
              <w:rPr>
                <w:rFonts w:ascii="Arial" w:hAnsi="Arial" w:cs="Arial"/>
                <w:i/>
                <w:sz w:val="20"/>
                <w:szCs w:val="20"/>
              </w:rPr>
              <w:t xml:space="preserve">and the fraction from C to </w:t>
            </w:r>
            <w:proofErr w:type="spellStart"/>
            <w:r w:rsidRPr="004E7666">
              <w:rPr>
                <w:rFonts w:ascii="Arial" w:hAnsi="Arial" w:cs="Arial"/>
                <w:i/>
                <w:sz w:val="20"/>
                <w:szCs w:val="20"/>
              </w:rPr>
              <w:t>D</w:t>
            </w:r>
            <w:proofErr w:type="spellEnd"/>
            <w:r w:rsidRPr="004E7666">
              <w:rPr>
                <w:rFonts w:ascii="Arial" w:hAnsi="Arial" w:cs="Arial"/>
                <w:i/>
                <w:sz w:val="20"/>
                <w:szCs w:val="20"/>
              </w:rPr>
              <w:t xml:space="preserve"> is</w:t>
            </w:r>
            <w:r w:rsidR="00F34F13" w:rsidRPr="00F34F13">
              <w:rPr>
                <w:position w:val="-22"/>
              </w:rPr>
              <w:object w:dxaOrig="460" w:dyaOrig="560" w14:anchorId="29C75CF7">
                <v:shape id="_x0000_i1304" type="#_x0000_t75" style="width:22.9pt;height:27.8pt" o:ole="">
                  <v:imagedata r:id="rId577" o:title=""/>
                </v:shape>
                <o:OLEObject Type="Embed" ProgID="Equation.DSMT4" ShapeID="_x0000_i1304" DrawAspect="Content" ObjectID="_1548075891" r:id="rId578"/>
              </w:object>
            </w:r>
            <w:r w:rsidR="006613E9">
              <w:t>.</w:t>
            </w:r>
          </w:p>
          <w:p w:rsidR="00ED764B" w:rsidRPr="004E7666" w:rsidRDefault="00ED764B" w:rsidP="008D463B">
            <w:pPr>
              <w:spacing w:after="120" w:line="280" w:lineRule="atLeast"/>
              <w:ind w:left="720" w:hanging="360"/>
              <w:rPr>
                <w:rFonts w:ascii="Arial" w:hAnsi="Arial" w:cs="Arial"/>
                <w:sz w:val="20"/>
                <w:szCs w:val="20"/>
              </w:rPr>
            </w:pPr>
            <w:r w:rsidRPr="004E7666">
              <w:rPr>
                <w:rFonts w:ascii="Arial" w:hAnsi="Arial" w:cs="Arial"/>
                <w:sz w:val="20"/>
                <w:szCs w:val="20"/>
              </w:rPr>
              <w:t>b.</w:t>
            </w:r>
            <w:r w:rsidRPr="004E7666">
              <w:rPr>
                <w:rFonts w:ascii="Arial" w:hAnsi="Arial" w:cs="Arial"/>
                <w:sz w:val="20"/>
                <w:szCs w:val="20"/>
              </w:rPr>
              <w:tab/>
              <w:t xml:space="preserve">Can you </w:t>
            </w:r>
            <w:r w:rsidRPr="007F4276">
              <w:rPr>
                <w:rFonts w:ascii="Arial" w:hAnsi="Arial" w:cs="Arial"/>
                <w:b/>
                <w:sz w:val="20"/>
                <w:szCs w:val="20"/>
              </w:rPr>
              <w:t>Edit</w:t>
            </w:r>
            <w:r w:rsidRPr="004E7666">
              <w:rPr>
                <w:rFonts w:ascii="Arial" w:hAnsi="Arial" w:cs="Arial"/>
                <w:sz w:val="20"/>
                <w:szCs w:val="20"/>
              </w:rPr>
              <w:t xml:space="preserve"> the slope so that the numerators of both the A to B and C to D fractions are always the same, no matter where you place the points?</w:t>
            </w:r>
            <w:r w:rsidR="004E7666" w:rsidRPr="004E7666">
              <w:rPr>
                <w:rFonts w:ascii="Arial" w:hAnsi="Arial" w:cs="Arial"/>
                <w:sz w:val="20"/>
                <w:szCs w:val="20"/>
              </w:rPr>
              <w:t xml:space="preserve"> </w:t>
            </w:r>
            <w:r w:rsidRPr="004E7666">
              <w:rPr>
                <w:rFonts w:ascii="Arial" w:hAnsi="Arial" w:cs="Arial"/>
                <w:sz w:val="20"/>
                <w:szCs w:val="20"/>
              </w:rPr>
              <w:t>If so, what would the line look like?</w:t>
            </w:r>
          </w:p>
          <w:p w:rsidR="00ED764B" w:rsidRPr="004E7666" w:rsidRDefault="00ED764B" w:rsidP="008D463B">
            <w:pPr>
              <w:spacing w:after="120" w:line="280" w:lineRule="atLeast"/>
              <w:ind w:left="720"/>
              <w:rPr>
                <w:rFonts w:ascii="Arial" w:hAnsi="Arial" w:cs="Arial"/>
                <w:i/>
                <w:sz w:val="20"/>
                <w:szCs w:val="20"/>
              </w:rPr>
            </w:pPr>
            <w:r w:rsidRPr="004E7666">
              <w:rPr>
                <w:rFonts w:ascii="Arial" w:hAnsi="Arial" w:cs="Arial"/>
                <w:i/>
                <w:sz w:val="20"/>
                <w:szCs w:val="20"/>
              </w:rPr>
              <w:t>Answer:</w:t>
            </w:r>
            <w:r w:rsidR="004E7666" w:rsidRPr="004E7666">
              <w:rPr>
                <w:rFonts w:ascii="Arial" w:hAnsi="Arial" w:cs="Arial"/>
                <w:i/>
                <w:sz w:val="20"/>
                <w:szCs w:val="20"/>
              </w:rPr>
              <w:t xml:space="preserve"> </w:t>
            </w:r>
            <w:r w:rsidRPr="004E7666">
              <w:rPr>
                <w:rFonts w:ascii="Arial" w:hAnsi="Arial" w:cs="Arial"/>
                <w:i/>
                <w:sz w:val="20"/>
                <w:szCs w:val="20"/>
              </w:rPr>
              <w:t>Make the slope equal to 0, and the vertical changes will all be 0.</w:t>
            </w:r>
            <w:r w:rsidR="004E7666" w:rsidRPr="004E7666">
              <w:rPr>
                <w:rFonts w:ascii="Arial" w:hAnsi="Arial" w:cs="Arial"/>
                <w:i/>
                <w:sz w:val="20"/>
                <w:szCs w:val="20"/>
              </w:rPr>
              <w:t xml:space="preserve"> </w:t>
            </w:r>
            <w:r w:rsidRPr="004E7666">
              <w:rPr>
                <w:rFonts w:ascii="Arial" w:hAnsi="Arial" w:cs="Arial"/>
                <w:i/>
                <w:sz w:val="20"/>
                <w:szCs w:val="20"/>
              </w:rPr>
              <w:t>The line is</w:t>
            </w:r>
          </w:p>
          <w:p w:rsidR="00ED764B" w:rsidRPr="004E7666" w:rsidRDefault="00ED764B" w:rsidP="008D463B">
            <w:pPr>
              <w:spacing w:after="120" w:line="280" w:lineRule="atLeast"/>
              <w:ind w:left="720"/>
              <w:rPr>
                <w:rFonts w:ascii="Arial" w:eastAsiaTheme="minorEastAsia" w:hAnsi="Arial" w:cs="Arial"/>
                <w:sz w:val="20"/>
                <w:szCs w:val="20"/>
              </w:rPr>
            </w:pPr>
            <w:proofErr w:type="gramStart"/>
            <w:r w:rsidRPr="004E7666">
              <w:rPr>
                <w:rFonts w:ascii="Arial" w:hAnsi="Arial" w:cs="Arial"/>
                <w:i/>
                <w:sz w:val="20"/>
                <w:szCs w:val="20"/>
              </w:rPr>
              <w:t>horizontal</w:t>
            </w:r>
            <w:proofErr w:type="gramEnd"/>
            <w:r w:rsidRPr="004E7666">
              <w:rPr>
                <w:rFonts w:ascii="Arial" w:hAnsi="Arial" w:cs="Arial"/>
                <w:i/>
                <w:sz w:val="20"/>
                <w:szCs w:val="20"/>
              </w:rPr>
              <w:t xml:space="preserve"> line y = 0 and lies along the x-axis</w:t>
            </w:r>
            <w:r w:rsidRPr="004E7666">
              <w:rPr>
                <w:rFonts w:ascii="Arial" w:hAnsi="Arial" w:cs="Arial"/>
                <w:sz w:val="20"/>
                <w:szCs w:val="20"/>
              </w:rPr>
              <w:t>.</w:t>
            </w:r>
          </w:p>
          <w:p w:rsidR="00ED764B" w:rsidRPr="004E7666" w:rsidRDefault="00ED764B" w:rsidP="008D463B">
            <w:pPr>
              <w:spacing w:after="120" w:line="280" w:lineRule="atLeast"/>
              <w:ind w:left="720" w:hanging="360"/>
              <w:rPr>
                <w:rFonts w:ascii="Arial" w:hAnsi="Arial" w:cs="Arial"/>
                <w:sz w:val="20"/>
                <w:szCs w:val="20"/>
              </w:rPr>
            </w:pPr>
            <w:r w:rsidRPr="004E7666">
              <w:rPr>
                <w:rFonts w:ascii="Arial" w:hAnsi="Arial" w:cs="Arial"/>
                <w:sz w:val="20"/>
                <w:szCs w:val="20"/>
              </w:rPr>
              <w:t>c.</w:t>
            </w:r>
            <w:r w:rsidRPr="004E7666">
              <w:rPr>
                <w:rFonts w:ascii="Arial" w:hAnsi="Arial" w:cs="Arial"/>
                <w:sz w:val="20"/>
                <w:szCs w:val="20"/>
              </w:rPr>
              <w:tab/>
              <w:t xml:space="preserve">Can you </w:t>
            </w:r>
            <w:r w:rsidRPr="007F4276">
              <w:rPr>
                <w:rFonts w:ascii="Arial" w:hAnsi="Arial" w:cs="Arial"/>
                <w:b/>
                <w:sz w:val="20"/>
                <w:szCs w:val="20"/>
              </w:rPr>
              <w:t>Edit</w:t>
            </w:r>
            <w:r w:rsidRPr="004E7666">
              <w:rPr>
                <w:rFonts w:ascii="Arial" w:hAnsi="Arial" w:cs="Arial"/>
                <w:sz w:val="20"/>
                <w:szCs w:val="20"/>
              </w:rPr>
              <w:t xml:space="preserve"> the slope so that the denominators of both the A to B and C to D fractions are always the same, no matter where you place the points?</w:t>
            </w:r>
          </w:p>
          <w:p w:rsidR="009B06D9" w:rsidRPr="004E7666" w:rsidRDefault="00ED764B" w:rsidP="008D463B">
            <w:pPr>
              <w:tabs>
                <w:tab w:val="right" w:leader="underscore" w:pos="9266"/>
              </w:tabs>
              <w:spacing w:after="120" w:line="280" w:lineRule="atLeast"/>
              <w:ind w:left="720"/>
              <w:rPr>
                <w:rFonts w:ascii="Arial" w:hAnsi="Arial" w:cs="Arial"/>
                <w:b/>
                <w:i/>
                <w:noProof/>
                <w:sz w:val="20"/>
                <w:szCs w:val="20"/>
              </w:rPr>
            </w:pPr>
            <w:r w:rsidRPr="004E7666">
              <w:rPr>
                <w:rFonts w:ascii="Arial" w:hAnsi="Arial" w:cs="Arial"/>
                <w:i/>
                <w:sz w:val="20"/>
                <w:szCs w:val="20"/>
              </w:rPr>
              <w:t>Answer:</w:t>
            </w:r>
            <w:r w:rsidR="004E7666" w:rsidRPr="004E7666">
              <w:rPr>
                <w:rFonts w:ascii="Arial" w:hAnsi="Arial" w:cs="Arial"/>
                <w:i/>
                <w:sz w:val="20"/>
                <w:szCs w:val="20"/>
              </w:rPr>
              <w:t xml:space="preserve"> </w:t>
            </w:r>
            <w:r w:rsidRPr="004E7666">
              <w:rPr>
                <w:rFonts w:ascii="Arial" w:hAnsi="Arial" w:cs="Arial"/>
                <w:i/>
                <w:sz w:val="20"/>
                <w:szCs w:val="20"/>
              </w:rPr>
              <w:t>Not possible.</w:t>
            </w:r>
            <w:r w:rsidR="004E7666" w:rsidRPr="004E7666">
              <w:rPr>
                <w:rFonts w:ascii="Arial" w:hAnsi="Arial" w:cs="Arial"/>
                <w:i/>
                <w:sz w:val="20"/>
                <w:szCs w:val="20"/>
              </w:rPr>
              <w:t xml:space="preserve"> </w:t>
            </w:r>
            <w:r w:rsidRPr="004E7666">
              <w:rPr>
                <w:rFonts w:ascii="Arial" w:hAnsi="Arial" w:cs="Arial"/>
                <w:i/>
                <w:sz w:val="20"/>
                <w:szCs w:val="20"/>
              </w:rPr>
              <w:t xml:space="preserve">Lines with equations of the form </w:t>
            </w:r>
            <w:r w:rsidRPr="004E7666">
              <w:rPr>
                <w:rFonts w:ascii="Arial" w:hAnsi="Arial" w:cs="Arial"/>
                <w:b/>
                <w:i/>
                <w:position w:val="-10"/>
                <w:sz w:val="20"/>
                <w:szCs w:val="20"/>
              </w:rPr>
              <w:object w:dxaOrig="700" w:dyaOrig="260" w14:anchorId="60463CAE">
                <v:shape id="_x0000_i1305" type="#_x0000_t75" style="width:32.2pt;height:12.55pt" o:ole="">
                  <v:imagedata r:id="rId233" o:title=""/>
                </v:shape>
                <o:OLEObject Type="Embed" ProgID="Equation.DSMT4" ShapeID="_x0000_i1305" DrawAspect="Content" ObjectID="_1548075892" r:id="rId579"/>
              </w:object>
            </w:r>
            <w:r w:rsidRPr="004E7666">
              <w:rPr>
                <w:rFonts w:ascii="Arial" w:hAnsi="Arial" w:cs="Arial"/>
                <w:i/>
                <w:sz w:val="20"/>
                <w:szCs w:val="20"/>
              </w:rPr>
              <w:t>will always have points with lots of different x-coordinates, so there will always be lots of different horizontal changes possible as denominators of the fractions.</w:t>
            </w:r>
          </w:p>
        </w:tc>
      </w:tr>
      <w:tr w:rsidR="009B06D9" w:rsidRPr="004E7666" w:rsidTr="0016639F">
        <w:trPr>
          <w:cantSplit/>
        </w:trPr>
        <w:tc>
          <w:tcPr>
            <w:tcW w:w="9648" w:type="dxa"/>
            <w:shd w:val="clear" w:color="auto" w:fill="auto"/>
          </w:tcPr>
          <w:p w:rsidR="00ED764B" w:rsidRPr="004E7666" w:rsidRDefault="00A56BC4" w:rsidP="008D463B">
            <w:pPr>
              <w:spacing w:after="120" w:line="280" w:lineRule="atLeast"/>
              <w:ind w:left="360" w:hanging="360"/>
              <w:rPr>
                <w:rFonts w:ascii="Arial" w:hAnsi="Arial" w:cs="Arial"/>
                <w:sz w:val="20"/>
                <w:szCs w:val="20"/>
              </w:rPr>
            </w:pPr>
            <w:r w:rsidRPr="004E7666">
              <w:rPr>
                <w:rFonts w:ascii="Arial" w:hAnsi="Arial" w:cs="Arial"/>
                <w:sz w:val="20"/>
                <w:szCs w:val="20"/>
              </w:rPr>
              <w:lastRenderedPageBreak/>
              <w:t>2.</w:t>
            </w:r>
            <w:r w:rsidRPr="004E7666">
              <w:rPr>
                <w:rFonts w:ascii="Arial" w:hAnsi="Arial" w:cs="Arial"/>
                <w:sz w:val="20"/>
                <w:szCs w:val="20"/>
              </w:rPr>
              <w:tab/>
            </w:r>
            <w:r w:rsidR="00ED764B" w:rsidRPr="004E7666">
              <w:rPr>
                <w:rFonts w:ascii="Arial" w:hAnsi="Arial" w:cs="Arial"/>
                <w:sz w:val="20"/>
                <w:szCs w:val="20"/>
              </w:rPr>
              <w:t>Suppose you had the graph of a line that passes through the origin (0, 0) but you do not have the equation of the line.</w:t>
            </w:r>
          </w:p>
          <w:p w:rsidR="00ED764B" w:rsidRPr="004E7666" w:rsidRDefault="00ED764B" w:rsidP="008D463B">
            <w:pPr>
              <w:spacing w:after="120" w:line="280" w:lineRule="atLeast"/>
              <w:ind w:left="720" w:hanging="360"/>
              <w:rPr>
                <w:rFonts w:ascii="Arial" w:hAnsi="Arial" w:cs="Arial"/>
                <w:b/>
                <w:i/>
                <w:sz w:val="20"/>
                <w:szCs w:val="20"/>
              </w:rPr>
            </w:pPr>
            <w:r w:rsidRPr="004E7666">
              <w:rPr>
                <w:rFonts w:ascii="Arial" w:hAnsi="Arial" w:cs="Arial"/>
                <w:sz w:val="20"/>
                <w:szCs w:val="20"/>
              </w:rPr>
              <w:t>a.</w:t>
            </w:r>
            <w:r w:rsidRPr="004E7666">
              <w:rPr>
                <w:rFonts w:ascii="Arial" w:hAnsi="Arial" w:cs="Arial"/>
                <w:sz w:val="20"/>
                <w:szCs w:val="20"/>
              </w:rPr>
              <w:tab/>
              <w:t xml:space="preserve">If the point </w:t>
            </w:r>
            <w:r w:rsidR="00F34F13" w:rsidRPr="00F34F13">
              <w:rPr>
                <w:position w:val="-12"/>
              </w:rPr>
              <w:object w:dxaOrig="760" w:dyaOrig="340" w14:anchorId="0192CDF6">
                <v:shape id="_x0000_i1306" type="#_x0000_t75" style="width:37.65pt;height:16.9pt" o:ole="">
                  <v:imagedata r:id="rId580" o:title=""/>
                </v:shape>
                <o:OLEObject Type="Embed" ProgID="Equation.DSMT4" ShapeID="_x0000_i1306" DrawAspect="Content" ObjectID="_1548075893" r:id="rId581"/>
              </w:object>
            </w:r>
            <w:r w:rsidRPr="004E7666">
              <w:rPr>
                <w:rFonts w:ascii="Arial" w:hAnsi="Arial" w:cs="Arial"/>
                <w:sz w:val="20"/>
                <w:szCs w:val="20"/>
              </w:rPr>
              <w:t xml:space="preserve"> is also on your line, could you figure o</w:t>
            </w:r>
            <w:r w:rsidR="009072C8" w:rsidRPr="004E7666">
              <w:rPr>
                <w:rFonts w:ascii="Arial" w:hAnsi="Arial" w:cs="Arial"/>
                <w:sz w:val="20"/>
                <w:szCs w:val="20"/>
              </w:rPr>
              <w:t xml:space="preserve">ut what equation it must have? </w:t>
            </w:r>
            <w:r w:rsidRPr="004E7666">
              <w:rPr>
                <w:rFonts w:ascii="Arial" w:hAnsi="Arial" w:cs="Arial"/>
                <w:sz w:val="20"/>
                <w:szCs w:val="20"/>
              </w:rPr>
              <w:t>Explain why or why not.</w:t>
            </w:r>
          </w:p>
          <w:p w:rsidR="00ED764B" w:rsidRPr="004E7666" w:rsidRDefault="00ED764B" w:rsidP="008D463B">
            <w:pPr>
              <w:spacing w:after="120" w:line="280" w:lineRule="atLeast"/>
              <w:ind w:left="720"/>
              <w:rPr>
                <w:rFonts w:ascii="Arial" w:hAnsi="Arial" w:cs="Arial"/>
                <w:i/>
                <w:sz w:val="20"/>
                <w:szCs w:val="20"/>
              </w:rPr>
            </w:pPr>
            <w:r w:rsidRPr="004E7666">
              <w:rPr>
                <w:rFonts w:ascii="Arial" w:hAnsi="Arial" w:cs="Arial"/>
                <w:i/>
                <w:sz w:val="20"/>
                <w:szCs w:val="20"/>
              </w:rPr>
              <w:t>Answer:</w:t>
            </w:r>
            <w:r w:rsidR="004E7666" w:rsidRPr="004E7666">
              <w:rPr>
                <w:rFonts w:ascii="Arial" w:hAnsi="Arial" w:cs="Arial"/>
                <w:i/>
                <w:sz w:val="20"/>
                <w:szCs w:val="20"/>
              </w:rPr>
              <w:t xml:space="preserve"> </w:t>
            </w:r>
            <w:r w:rsidRPr="004E7666">
              <w:rPr>
                <w:rFonts w:ascii="Arial" w:hAnsi="Arial" w:cs="Arial"/>
                <w:i/>
                <w:sz w:val="20"/>
                <w:szCs w:val="20"/>
              </w:rPr>
              <w:t>Yes.</w:t>
            </w:r>
            <w:r w:rsidR="004E7666" w:rsidRPr="004E7666">
              <w:rPr>
                <w:rFonts w:ascii="Arial" w:hAnsi="Arial" w:cs="Arial"/>
                <w:i/>
                <w:sz w:val="20"/>
                <w:szCs w:val="20"/>
              </w:rPr>
              <w:t xml:space="preserve"> </w:t>
            </w:r>
            <w:r w:rsidRPr="004E7666">
              <w:rPr>
                <w:rFonts w:ascii="Arial" w:hAnsi="Arial" w:cs="Arial"/>
                <w:i/>
                <w:sz w:val="20"/>
                <w:szCs w:val="20"/>
              </w:rPr>
              <w:t xml:space="preserve">The line must have an equation of the form </w:t>
            </w:r>
            <w:r w:rsidR="00F34F13" w:rsidRPr="00F34F13">
              <w:rPr>
                <w:position w:val="-10"/>
              </w:rPr>
              <w:object w:dxaOrig="700" w:dyaOrig="260" w14:anchorId="77F3F54F">
                <v:shape id="_x0000_i1307" type="#_x0000_t75" style="width:35.45pt;height:12.55pt" o:ole="">
                  <v:imagedata r:id="rId582" o:title=""/>
                </v:shape>
                <o:OLEObject Type="Embed" ProgID="Equation.DSMT4" ShapeID="_x0000_i1307" DrawAspect="Content" ObjectID="_1548075894" r:id="rId583"/>
              </w:object>
            </w:r>
            <w:r w:rsidRPr="004E7666">
              <w:rPr>
                <w:rFonts w:ascii="Arial" w:hAnsi="Arial" w:cs="Arial"/>
                <w:i/>
                <w:sz w:val="20"/>
                <w:szCs w:val="20"/>
              </w:rPr>
              <w:t xml:space="preserve"> for some slope </w:t>
            </w:r>
            <w:r w:rsidRPr="00F01B67">
              <w:rPr>
                <w:rFonts w:ascii="Arial" w:hAnsi="Arial" w:cs="Arial"/>
                <w:sz w:val="20"/>
                <w:szCs w:val="20"/>
              </w:rPr>
              <w:t>m</w:t>
            </w:r>
            <w:r w:rsidRPr="004E7666">
              <w:rPr>
                <w:rFonts w:ascii="Arial" w:hAnsi="Arial" w:cs="Arial"/>
                <w:i/>
                <w:sz w:val="20"/>
                <w:szCs w:val="20"/>
              </w:rPr>
              <w:t>.</w:t>
            </w:r>
          </w:p>
          <w:p w:rsidR="00ED764B" w:rsidRPr="004E7666" w:rsidRDefault="00ED764B" w:rsidP="008D463B">
            <w:pPr>
              <w:spacing w:after="120" w:line="280" w:lineRule="atLeast"/>
              <w:ind w:left="720"/>
              <w:rPr>
                <w:rFonts w:ascii="Arial" w:hAnsi="Arial" w:cs="Arial"/>
                <w:i/>
                <w:sz w:val="20"/>
                <w:szCs w:val="20"/>
              </w:rPr>
            </w:pPr>
            <w:r w:rsidRPr="004E7666">
              <w:rPr>
                <w:rFonts w:ascii="Arial" w:hAnsi="Arial" w:cs="Arial"/>
                <w:i/>
                <w:sz w:val="20"/>
                <w:szCs w:val="20"/>
              </w:rPr>
              <w:t xml:space="preserve">We can find m by </w:t>
            </w:r>
            <w:proofErr w:type="gramStart"/>
            <w:r w:rsidRPr="004E7666">
              <w:rPr>
                <w:rFonts w:ascii="Arial" w:hAnsi="Arial" w:cs="Arial"/>
                <w:i/>
                <w:sz w:val="20"/>
                <w:szCs w:val="20"/>
              </w:rPr>
              <w:t xml:space="preserve">calculating </w:t>
            </w:r>
            <w:proofErr w:type="gramEnd"/>
            <w:r w:rsidR="00F34F13" w:rsidRPr="00F34F13">
              <w:rPr>
                <w:position w:val="-26"/>
              </w:rPr>
              <w:object w:dxaOrig="2880" w:dyaOrig="600" w14:anchorId="6516D893">
                <v:shape id="_x0000_i1308" type="#_x0000_t75" style="width:2in;height:30pt" o:ole="">
                  <v:imagedata r:id="rId584" o:title=""/>
                </v:shape>
                <o:OLEObject Type="Embed" ProgID="Equation.DSMT4" ShapeID="_x0000_i1308" DrawAspect="Content" ObjectID="_1548075895" r:id="rId585"/>
              </w:object>
            </w:r>
            <w:r w:rsidRPr="004E7666">
              <w:rPr>
                <w:rFonts w:ascii="Arial" w:hAnsi="Arial" w:cs="Arial"/>
                <w:i/>
                <w:sz w:val="20"/>
                <w:szCs w:val="20"/>
              </w:rPr>
              <w:t>, so the equation of the line must be</w:t>
            </w:r>
            <w:r w:rsidR="004E7666" w:rsidRPr="004E7666">
              <w:rPr>
                <w:rFonts w:ascii="Arial" w:hAnsi="Arial" w:cs="Arial"/>
                <w:i/>
                <w:sz w:val="20"/>
                <w:szCs w:val="20"/>
              </w:rPr>
              <w:t xml:space="preserve"> </w:t>
            </w:r>
            <w:r w:rsidR="00F34F13" w:rsidRPr="00F34F13">
              <w:rPr>
                <w:position w:val="-22"/>
              </w:rPr>
              <w:object w:dxaOrig="859" w:dyaOrig="560" w14:anchorId="387F74F7">
                <v:shape id="_x0000_i1309" type="#_x0000_t75" style="width:42.55pt;height:27.8pt" o:ole="">
                  <v:imagedata r:id="rId586" o:title=""/>
                </v:shape>
                <o:OLEObject Type="Embed" ProgID="Equation.DSMT4" ShapeID="_x0000_i1309" DrawAspect="Content" ObjectID="_1548075896" r:id="rId587"/>
              </w:object>
            </w:r>
            <w:r w:rsidRPr="00F34F13">
              <w:rPr>
                <w:rFonts w:ascii="Arial" w:hAnsi="Arial" w:cs="Arial"/>
                <w:sz w:val="20"/>
                <w:szCs w:val="20"/>
              </w:rPr>
              <w:t>.</w:t>
            </w:r>
          </w:p>
        </w:tc>
      </w:tr>
      <w:tr w:rsidR="008D463B" w:rsidRPr="004E7666" w:rsidTr="0016639F">
        <w:trPr>
          <w:cantSplit/>
        </w:trPr>
        <w:tc>
          <w:tcPr>
            <w:tcW w:w="9648" w:type="dxa"/>
            <w:shd w:val="clear" w:color="auto" w:fill="auto"/>
          </w:tcPr>
          <w:p w:rsidR="008D463B" w:rsidRPr="004E7666" w:rsidRDefault="008D463B" w:rsidP="008D463B">
            <w:pPr>
              <w:tabs>
                <w:tab w:val="left" w:pos="3240"/>
                <w:tab w:val="left" w:pos="3600"/>
                <w:tab w:val="left" w:pos="6120"/>
                <w:tab w:val="left" w:pos="6480"/>
              </w:tabs>
              <w:spacing w:after="120" w:line="280" w:lineRule="atLeast"/>
              <w:ind w:left="720" w:hanging="360"/>
              <w:rPr>
                <w:rFonts w:ascii="Arial" w:hAnsi="Arial" w:cs="Arial"/>
                <w:sz w:val="20"/>
                <w:szCs w:val="20"/>
              </w:rPr>
            </w:pPr>
            <w:r w:rsidRPr="004E7666">
              <w:rPr>
                <w:rFonts w:ascii="Arial" w:hAnsi="Arial" w:cs="Arial"/>
                <w:sz w:val="20"/>
                <w:szCs w:val="20"/>
              </w:rPr>
              <w:t>b.</w:t>
            </w:r>
            <w:r>
              <w:rPr>
                <w:rFonts w:ascii="Arial" w:hAnsi="Arial" w:cs="Arial"/>
                <w:sz w:val="20"/>
                <w:szCs w:val="20"/>
              </w:rPr>
              <w:tab/>
            </w:r>
            <w:r w:rsidRPr="004E7666">
              <w:rPr>
                <w:rFonts w:ascii="Arial" w:hAnsi="Arial" w:cs="Arial"/>
                <w:sz w:val="20"/>
                <w:szCs w:val="20"/>
              </w:rPr>
              <w:t xml:space="preserve">Is there a point on this line where the </w:t>
            </w:r>
            <w:r w:rsidRPr="004E7666">
              <w:rPr>
                <w:rFonts w:ascii="Arial" w:hAnsi="Arial" w:cs="Arial"/>
                <w:i/>
                <w:sz w:val="20"/>
                <w:szCs w:val="20"/>
              </w:rPr>
              <w:t>y-</w:t>
            </w:r>
            <w:r w:rsidRPr="004E7666">
              <w:rPr>
                <w:rFonts w:ascii="Arial" w:hAnsi="Arial" w:cs="Arial"/>
                <w:sz w:val="20"/>
                <w:szCs w:val="20"/>
              </w:rPr>
              <w:t xml:space="preserve">coordinate is </w:t>
            </w:r>
            <w:r w:rsidR="00D256B5" w:rsidRPr="004E7666">
              <w:rPr>
                <w:rFonts w:ascii="Arial" w:hAnsi="Arial" w:cs="Arial"/>
                <w:sz w:val="20"/>
                <w:szCs w:val="20"/>
              </w:rPr>
              <w:t>1,000,000?</w:t>
            </w:r>
            <w:r w:rsidRPr="004E7666">
              <w:rPr>
                <w:rFonts w:ascii="Arial" w:hAnsi="Arial" w:cs="Arial"/>
                <w:sz w:val="20"/>
                <w:szCs w:val="20"/>
              </w:rPr>
              <w:t xml:space="preserve"> If so, then find the </w:t>
            </w:r>
            <w:r w:rsidRPr="004E7666">
              <w:rPr>
                <w:rFonts w:ascii="Arial" w:hAnsi="Arial" w:cs="Arial"/>
                <w:i/>
                <w:sz w:val="20"/>
                <w:szCs w:val="20"/>
              </w:rPr>
              <w:t>x-</w:t>
            </w:r>
            <w:r w:rsidRPr="004E7666">
              <w:rPr>
                <w:rFonts w:ascii="Arial" w:hAnsi="Arial" w:cs="Arial"/>
                <w:sz w:val="20"/>
                <w:szCs w:val="20"/>
              </w:rPr>
              <w:t>coordinate of the point, or explain why there is no such point.</w:t>
            </w:r>
          </w:p>
          <w:p w:rsidR="008D463B" w:rsidRPr="004E7666" w:rsidRDefault="008D463B" w:rsidP="008D463B">
            <w:pPr>
              <w:spacing w:after="120" w:line="280" w:lineRule="atLeast"/>
              <w:ind w:left="720"/>
              <w:rPr>
                <w:rFonts w:ascii="Arial" w:hAnsi="Arial" w:cs="Arial"/>
                <w:sz w:val="20"/>
                <w:szCs w:val="20"/>
              </w:rPr>
            </w:pPr>
            <w:r w:rsidRPr="004E7666">
              <w:rPr>
                <w:rFonts w:ascii="Arial" w:hAnsi="Arial" w:cs="Arial"/>
                <w:i/>
                <w:sz w:val="20"/>
                <w:szCs w:val="20"/>
              </w:rPr>
              <w:t>Answer: Any point (</w:t>
            </w:r>
            <w:proofErr w:type="spellStart"/>
            <w:r w:rsidRPr="004E7666">
              <w:rPr>
                <w:rFonts w:ascii="Arial" w:hAnsi="Arial" w:cs="Arial"/>
                <w:i/>
                <w:sz w:val="20"/>
                <w:szCs w:val="20"/>
              </w:rPr>
              <w:t>x</w:t>
            </w:r>
            <w:proofErr w:type="gramStart"/>
            <w:r w:rsidRPr="004E7666">
              <w:rPr>
                <w:rFonts w:ascii="Arial" w:hAnsi="Arial" w:cs="Arial"/>
                <w:i/>
                <w:sz w:val="20"/>
                <w:szCs w:val="20"/>
              </w:rPr>
              <w:t>,y</w:t>
            </w:r>
            <w:proofErr w:type="spellEnd"/>
            <w:proofErr w:type="gramEnd"/>
            <w:r w:rsidRPr="004E7666">
              <w:rPr>
                <w:rFonts w:ascii="Arial" w:hAnsi="Arial" w:cs="Arial"/>
                <w:i/>
                <w:sz w:val="20"/>
                <w:szCs w:val="20"/>
              </w:rPr>
              <w:t xml:space="preserve">) that satisfies </w:t>
            </w:r>
            <w:r w:rsidRPr="00F34F13">
              <w:rPr>
                <w:position w:val="-22"/>
              </w:rPr>
              <w:object w:dxaOrig="859" w:dyaOrig="560" w14:anchorId="0CB70159">
                <v:shape id="_x0000_i1310" type="#_x0000_t75" style="width:42.55pt;height:27.8pt" o:ole="">
                  <v:imagedata r:id="rId588" o:title=""/>
                </v:shape>
                <o:OLEObject Type="Embed" ProgID="Equation.DSMT4" ShapeID="_x0000_i1310" DrawAspect="Content" ObjectID="_1548075897" r:id="rId589"/>
              </w:object>
            </w:r>
            <w:r w:rsidRPr="004E7666">
              <w:rPr>
                <w:rFonts w:ascii="Arial" w:hAnsi="Arial" w:cs="Arial"/>
                <w:i/>
                <w:sz w:val="20"/>
                <w:szCs w:val="20"/>
              </w:rPr>
              <w:t xml:space="preserve"> will be on the line. </w:t>
            </w:r>
            <w:proofErr w:type="gramStart"/>
            <w:r w:rsidRPr="004E7666">
              <w:rPr>
                <w:rFonts w:ascii="Arial" w:hAnsi="Arial" w:cs="Arial"/>
                <w:i/>
                <w:sz w:val="20"/>
                <w:szCs w:val="20"/>
              </w:rPr>
              <w:t xml:space="preserve">If </w:t>
            </w:r>
            <w:proofErr w:type="gramEnd"/>
            <w:r w:rsidRPr="00F34F13">
              <w:rPr>
                <w:position w:val="-10"/>
              </w:rPr>
              <w:object w:dxaOrig="1320" w:dyaOrig="300" w14:anchorId="63BB7019">
                <v:shape id="_x0000_i1311" type="#_x0000_t75" style="width:66.55pt;height:15.25pt" o:ole="">
                  <v:imagedata r:id="rId590" o:title=""/>
                </v:shape>
                <o:OLEObject Type="Embed" ProgID="Equation.DSMT4" ShapeID="_x0000_i1311" DrawAspect="Content" ObjectID="_1548075898" r:id="rId591"/>
              </w:object>
            </w:r>
            <w:r w:rsidRPr="004E7666">
              <w:rPr>
                <w:rFonts w:ascii="Arial" w:hAnsi="Arial" w:cs="Arial"/>
                <w:i/>
                <w:sz w:val="20"/>
                <w:szCs w:val="20"/>
              </w:rPr>
              <w:t xml:space="preserve">, then </w:t>
            </w:r>
            <w:r w:rsidRPr="00F34F13">
              <w:rPr>
                <w:position w:val="-22"/>
              </w:rPr>
              <w:object w:dxaOrig="1600" w:dyaOrig="560" w14:anchorId="28C854D6">
                <v:shape id="_x0000_i1312" type="#_x0000_t75" style="width:80.2pt;height:27.8pt" o:ole="">
                  <v:imagedata r:id="rId592" o:title=""/>
                </v:shape>
                <o:OLEObject Type="Embed" ProgID="Equation.DSMT4" ShapeID="_x0000_i1312" DrawAspect="Content" ObjectID="_1548075899" r:id="rId593"/>
              </w:object>
            </w:r>
            <w:r w:rsidRPr="004E7666">
              <w:rPr>
                <w:rFonts w:ascii="Arial" w:hAnsi="Arial" w:cs="Arial"/>
                <w:i/>
                <w:sz w:val="20"/>
                <w:szCs w:val="20"/>
              </w:rPr>
              <w:t xml:space="preserve">, so </w:t>
            </w:r>
            <w:r w:rsidR="00290AE8" w:rsidRPr="00F34F13">
              <w:rPr>
                <w:position w:val="-20"/>
              </w:rPr>
              <w:object w:dxaOrig="2840" w:dyaOrig="540" w14:anchorId="286B62D8">
                <v:shape id="_x0000_i1313" type="#_x0000_t75" style="width:142.35pt;height:27.25pt" o:ole="">
                  <v:imagedata r:id="rId594" o:title=""/>
                </v:shape>
                <o:OLEObject Type="Embed" ProgID="Equation.DSMT4" ShapeID="_x0000_i1313" DrawAspect="Content" ObjectID="_1548075900" r:id="rId595"/>
              </w:object>
            </w:r>
            <w:r w:rsidRPr="004E7666">
              <w:rPr>
                <w:rFonts w:ascii="Arial" w:hAnsi="Arial" w:cs="Arial"/>
                <w:i/>
                <w:sz w:val="20"/>
                <w:szCs w:val="20"/>
              </w:rPr>
              <w:t>.</w:t>
            </w:r>
          </w:p>
        </w:tc>
      </w:tr>
      <w:tr w:rsidR="00594048" w:rsidRPr="004E7666" w:rsidTr="0016639F">
        <w:trPr>
          <w:cantSplit/>
        </w:trPr>
        <w:tc>
          <w:tcPr>
            <w:tcW w:w="9648" w:type="dxa"/>
            <w:shd w:val="clear" w:color="auto" w:fill="auto"/>
          </w:tcPr>
          <w:p w:rsidR="00594048" w:rsidRPr="004E7666" w:rsidRDefault="00594048" w:rsidP="008D463B">
            <w:pPr>
              <w:tabs>
                <w:tab w:val="right" w:leader="underscore" w:pos="9266"/>
              </w:tabs>
              <w:spacing w:after="120" w:line="280" w:lineRule="atLeast"/>
              <w:rPr>
                <w:rFonts w:ascii="Arial" w:hAnsi="Arial" w:cs="Arial"/>
                <w:sz w:val="20"/>
                <w:szCs w:val="20"/>
              </w:rPr>
            </w:pPr>
            <w:r w:rsidRPr="004E7666">
              <w:rPr>
                <w:rFonts w:ascii="Arial" w:hAnsi="Arial" w:cs="Arial"/>
                <w:b/>
                <w:noProof/>
                <w:sz w:val="20"/>
                <w:szCs w:val="20"/>
              </w:rPr>
              <w:drawing>
                <wp:inline distT="0" distB="0" distL="0" distR="0" wp14:anchorId="14A75DFE" wp14:editId="73CDA21A">
                  <wp:extent cx="361950" cy="276225"/>
                  <wp:effectExtent l="0" t="0" r="0" b="9525"/>
                  <wp:docPr id="6"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4E7666">
              <w:rPr>
                <w:rFonts w:ascii="Arial" w:hAnsi="Arial" w:cs="Arial"/>
                <w:b/>
                <w:sz w:val="20"/>
                <w:szCs w:val="20"/>
              </w:rPr>
              <w:t xml:space="preserve">Activity 2 [Page </w:t>
            </w:r>
            <w:r w:rsidR="00147BB2" w:rsidRPr="004E7666">
              <w:rPr>
                <w:rFonts w:ascii="Arial" w:hAnsi="Arial" w:cs="Arial"/>
                <w:b/>
                <w:sz w:val="20"/>
                <w:szCs w:val="20"/>
              </w:rPr>
              <w:t>2.2</w:t>
            </w:r>
            <w:r w:rsidRPr="004E7666">
              <w:rPr>
                <w:rFonts w:ascii="Arial" w:hAnsi="Arial" w:cs="Arial"/>
                <w:b/>
                <w:sz w:val="20"/>
                <w:szCs w:val="20"/>
              </w:rPr>
              <w:t>]</w:t>
            </w:r>
          </w:p>
        </w:tc>
      </w:tr>
      <w:tr w:rsidR="009B06D9" w:rsidRPr="004E7666" w:rsidTr="0016639F">
        <w:trPr>
          <w:cantSplit/>
        </w:trPr>
        <w:tc>
          <w:tcPr>
            <w:tcW w:w="9648" w:type="dxa"/>
            <w:shd w:val="clear" w:color="auto" w:fill="auto"/>
          </w:tcPr>
          <w:p w:rsidR="00147BB2" w:rsidRPr="004E7666" w:rsidRDefault="00A56BC4" w:rsidP="008D463B">
            <w:pPr>
              <w:spacing w:after="120" w:line="280" w:lineRule="atLeast"/>
              <w:ind w:left="360" w:hanging="360"/>
              <w:rPr>
                <w:rFonts w:ascii="Arial" w:hAnsi="Arial" w:cs="Arial"/>
                <w:sz w:val="20"/>
                <w:szCs w:val="20"/>
              </w:rPr>
            </w:pPr>
            <w:r w:rsidRPr="004E7666">
              <w:rPr>
                <w:rFonts w:ascii="Arial" w:hAnsi="Arial" w:cs="Arial"/>
                <w:sz w:val="20"/>
                <w:szCs w:val="20"/>
              </w:rPr>
              <w:t>1.</w:t>
            </w:r>
            <w:r w:rsidRPr="004E7666">
              <w:rPr>
                <w:rFonts w:ascii="Arial" w:hAnsi="Arial" w:cs="Arial"/>
                <w:sz w:val="20"/>
                <w:szCs w:val="20"/>
              </w:rPr>
              <w:tab/>
            </w:r>
            <w:r w:rsidR="00147BB2" w:rsidRPr="004E7666">
              <w:rPr>
                <w:rFonts w:ascii="Arial" w:hAnsi="Arial" w:cs="Arial"/>
                <w:sz w:val="20"/>
                <w:szCs w:val="20"/>
              </w:rPr>
              <w:t xml:space="preserve">Find an equation for each of the following lines. If possible, find the point where each line crosses the </w:t>
            </w:r>
            <w:r w:rsidR="00F34F13">
              <w:rPr>
                <w:rFonts w:ascii="Arial" w:hAnsi="Arial" w:cs="Arial"/>
                <w:i/>
                <w:sz w:val="20"/>
                <w:szCs w:val="20"/>
              </w:rPr>
              <w:t>y</w:t>
            </w:r>
            <w:r w:rsidR="006613E9">
              <w:rPr>
                <w:rFonts w:ascii="Arial" w:hAnsi="Arial" w:cs="Arial"/>
                <w:sz w:val="20"/>
                <w:szCs w:val="20"/>
              </w:rPr>
              <w:t>-</w:t>
            </w:r>
            <w:r w:rsidR="00147BB2" w:rsidRPr="004E7666">
              <w:rPr>
                <w:rFonts w:ascii="Arial" w:hAnsi="Arial" w:cs="Arial"/>
                <w:sz w:val="20"/>
                <w:szCs w:val="20"/>
              </w:rPr>
              <w:t xml:space="preserve">axis and where each line crosses the </w:t>
            </w:r>
            <w:r w:rsidR="00F34F13">
              <w:rPr>
                <w:rFonts w:ascii="Arial" w:hAnsi="Arial" w:cs="Arial"/>
                <w:i/>
                <w:sz w:val="20"/>
                <w:szCs w:val="20"/>
              </w:rPr>
              <w:t>x</w:t>
            </w:r>
            <w:r w:rsidR="006613E9">
              <w:rPr>
                <w:rFonts w:ascii="Arial" w:hAnsi="Arial" w:cs="Arial"/>
                <w:sz w:val="20"/>
                <w:szCs w:val="20"/>
              </w:rPr>
              <w:t>-</w:t>
            </w:r>
            <w:r w:rsidR="00147BB2" w:rsidRPr="004E7666">
              <w:rPr>
                <w:rFonts w:ascii="Arial" w:hAnsi="Arial" w:cs="Arial"/>
                <w:sz w:val="20"/>
                <w:szCs w:val="20"/>
              </w:rPr>
              <w:t>axis. Use the TNS activity to check your answers.</w:t>
            </w:r>
          </w:p>
          <w:p w:rsidR="00147BB2" w:rsidRPr="004E7666" w:rsidRDefault="00147BB2" w:rsidP="008D463B">
            <w:pPr>
              <w:spacing w:after="120" w:line="280" w:lineRule="atLeast"/>
              <w:ind w:left="720" w:hanging="360"/>
              <w:rPr>
                <w:rFonts w:ascii="Arial" w:hAnsi="Arial" w:cs="Arial"/>
                <w:sz w:val="20"/>
                <w:szCs w:val="20"/>
              </w:rPr>
            </w:pPr>
            <w:r w:rsidRPr="004E7666">
              <w:rPr>
                <w:rFonts w:ascii="Arial" w:hAnsi="Arial" w:cs="Arial"/>
                <w:sz w:val="20"/>
                <w:szCs w:val="20"/>
              </w:rPr>
              <w:t>a.</w:t>
            </w:r>
            <w:r w:rsidRPr="004E7666">
              <w:rPr>
                <w:rFonts w:ascii="Arial" w:hAnsi="Arial" w:cs="Arial"/>
                <w:sz w:val="20"/>
                <w:szCs w:val="20"/>
              </w:rPr>
              <w:tab/>
              <w:t xml:space="preserve">The line that contains the point </w:t>
            </w:r>
            <w:r w:rsidR="009072C8" w:rsidRPr="004E7666">
              <w:rPr>
                <w:rFonts w:ascii="Arial" w:hAnsi="Arial" w:cs="Arial"/>
                <w:i/>
                <w:position w:val="-12"/>
                <w:sz w:val="20"/>
                <w:szCs w:val="20"/>
              </w:rPr>
              <w:object w:dxaOrig="680" w:dyaOrig="340" w14:anchorId="52948F0A">
                <v:shape id="_x0000_i1314" type="#_x0000_t75" style="width:32.2pt;height:16.9pt" o:ole="">
                  <v:imagedata r:id="rId596" o:title=""/>
                </v:shape>
                <o:OLEObject Type="Embed" ProgID="Equation.DSMT4" ShapeID="_x0000_i1314" DrawAspect="Content" ObjectID="_1548075901" r:id="rId597"/>
              </w:object>
            </w:r>
            <w:r w:rsidRPr="004E7666">
              <w:rPr>
                <w:rFonts w:ascii="Arial" w:hAnsi="Arial" w:cs="Arial"/>
                <w:sz w:val="20"/>
                <w:szCs w:val="20"/>
              </w:rPr>
              <w:t xml:space="preserve"> and </w:t>
            </w:r>
            <w:proofErr w:type="gramStart"/>
            <w:r w:rsidRPr="004E7666">
              <w:rPr>
                <w:rFonts w:ascii="Arial" w:hAnsi="Arial" w:cs="Arial"/>
                <w:sz w:val="20"/>
                <w:szCs w:val="20"/>
              </w:rPr>
              <w:t xml:space="preserve">slope </w:t>
            </w:r>
            <w:proofErr w:type="gramEnd"/>
            <w:r w:rsidR="009072C8" w:rsidRPr="004E7666">
              <w:rPr>
                <w:rFonts w:ascii="Arial" w:hAnsi="Arial" w:cs="Arial"/>
                <w:i/>
                <w:position w:val="-20"/>
                <w:sz w:val="20"/>
                <w:szCs w:val="20"/>
              </w:rPr>
              <w:object w:dxaOrig="220" w:dyaOrig="540" w14:anchorId="2840559D">
                <v:shape id="_x0000_i1315" type="#_x0000_t75" style="width:9.8pt;height:26.2pt" o:ole="">
                  <v:imagedata r:id="rId598" o:title=""/>
                </v:shape>
                <o:OLEObject Type="Embed" ProgID="Equation.DSMT4" ShapeID="_x0000_i1315" DrawAspect="Content" ObjectID="_1548075902" r:id="rId599"/>
              </w:object>
            </w:r>
            <w:r w:rsidRPr="004E7666">
              <w:rPr>
                <w:rFonts w:ascii="Arial" w:hAnsi="Arial" w:cs="Arial"/>
                <w:sz w:val="20"/>
                <w:szCs w:val="20"/>
              </w:rPr>
              <w:t>.</w:t>
            </w:r>
          </w:p>
          <w:p w:rsidR="00147BB2" w:rsidRPr="004E7666" w:rsidRDefault="00147BB2" w:rsidP="008D463B">
            <w:pPr>
              <w:spacing w:after="120" w:line="280" w:lineRule="atLeast"/>
              <w:ind w:left="720"/>
              <w:rPr>
                <w:rFonts w:ascii="Arial" w:hAnsi="Arial" w:cs="Arial"/>
                <w:i/>
                <w:sz w:val="20"/>
                <w:szCs w:val="20"/>
              </w:rPr>
            </w:pPr>
            <w:r w:rsidRPr="004E7666">
              <w:rPr>
                <w:rFonts w:ascii="Arial" w:hAnsi="Arial" w:cs="Arial"/>
                <w:i/>
                <w:sz w:val="20"/>
                <w:szCs w:val="20"/>
              </w:rPr>
              <w:t>Answer:</w:t>
            </w:r>
            <w:r w:rsidR="004E7666" w:rsidRPr="004E7666">
              <w:rPr>
                <w:rFonts w:ascii="Arial" w:hAnsi="Arial" w:cs="Arial"/>
                <w:i/>
                <w:sz w:val="20"/>
                <w:szCs w:val="20"/>
              </w:rPr>
              <w:t xml:space="preserve"> </w:t>
            </w:r>
            <w:r w:rsidRPr="004E7666">
              <w:rPr>
                <w:rFonts w:ascii="Arial" w:hAnsi="Arial" w:cs="Arial"/>
                <w:i/>
                <w:sz w:val="20"/>
                <w:szCs w:val="20"/>
              </w:rPr>
              <w:t xml:space="preserve">Equation in point-slope form is </w:t>
            </w:r>
            <w:r w:rsidR="00F34F13" w:rsidRPr="00F34F13">
              <w:rPr>
                <w:position w:val="-20"/>
              </w:rPr>
              <w:object w:dxaOrig="2040" w:dyaOrig="540" w14:anchorId="47213FDA">
                <v:shape id="_x0000_i1316" type="#_x0000_t75" style="width:102pt;height:27.25pt" o:ole="">
                  <v:imagedata r:id="rId600" o:title=""/>
                </v:shape>
                <o:OLEObject Type="Embed" ProgID="Equation.DSMT4" ShapeID="_x0000_i1316" DrawAspect="Content" ObjectID="_1548075903" r:id="rId601"/>
              </w:object>
            </w:r>
            <w:r w:rsidRPr="004E7666">
              <w:rPr>
                <w:rFonts w:ascii="Arial" w:hAnsi="Arial" w:cs="Arial"/>
                <w:i/>
                <w:sz w:val="20"/>
                <w:szCs w:val="20"/>
              </w:rPr>
              <w:t xml:space="preserve"> </w:t>
            </w:r>
            <w:proofErr w:type="gramStart"/>
            <w:r w:rsidRPr="004E7666">
              <w:rPr>
                <w:rFonts w:ascii="Arial" w:hAnsi="Arial" w:cs="Arial"/>
                <w:i/>
                <w:sz w:val="20"/>
                <w:szCs w:val="20"/>
              </w:rPr>
              <w:t xml:space="preserve">or </w:t>
            </w:r>
            <w:proofErr w:type="gramEnd"/>
            <w:r w:rsidR="00F34F13" w:rsidRPr="00F34F13">
              <w:rPr>
                <w:position w:val="-20"/>
              </w:rPr>
              <w:object w:dxaOrig="1500" w:dyaOrig="540" w14:anchorId="619B6389">
                <v:shape id="_x0000_i1317" type="#_x0000_t75" style="width:74.75pt;height:27.25pt" o:ole="">
                  <v:imagedata r:id="rId602" o:title=""/>
                </v:shape>
                <o:OLEObject Type="Embed" ProgID="Equation.DSMT4" ShapeID="_x0000_i1317" DrawAspect="Content" ObjectID="_1548075904" r:id="rId603"/>
              </w:object>
            </w:r>
            <w:r w:rsidRPr="004E7666">
              <w:rPr>
                <w:rFonts w:ascii="Arial" w:hAnsi="Arial" w:cs="Arial"/>
                <w:i/>
                <w:sz w:val="20"/>
                <w:szCs w:val="20"/>
              </w:rPr>
              <w:t>. The poi</w:t>
            </w:r>
            <w:r w:rsidR="00F34F13">
              <w:rPr>
                <w:rFonts w:ascii="Arial" w:hAnsi="Arial" w:cs="Arial"/>
                <w:i/>
                <w:sz w:val="20"/>
                <w:szCs w:val="20"/>
              </w:rPr>
              <w:t>nt where the line crosses the y</w:t>
            </w:r>
            <w:r w:rsidR="00F34F13">
              <w:rPr>
                <w:rFonts w:ascii="Arial" w:hAnsi="Arial" w:cs="Arial"/>
                <w:i/>
                <w:sz w:val="20"/>
                <w:szCs w:val="20"/>
              </w:rPr>
              <w:noBreakHyphen/>
            </w:r>
            <w:r w:rsidRPr="004E7666">
              <w:rPr>
                <w:rFonts w:ascii="Arial" w:hAnsi="Arial" w:cs="Arial"/>
                <w:i/>
                <w:sz w:val="20"/>
                <w:szCs w:val="20"/>
              </w:rPr>
              <w:t xml:space="preserve">axis would have first coordinate x = 0. The </w:t>
            </w:r>
            <w:r w:rsidR="00412BF4" w:rsidRPr="00412BF4">
              <w:rPr>
                <w:rFonts w:ascii="Arial" w:hAnsi="Arial" w:cs="Arial"/>
                <w:i/>
                <w:sz w:val="20"/>
                <w:szCs w:val="20"/>
              </w:rPr>
              <w:t>y-coordinate</w:t>
            </w:r>
            <w:r w:rsidRPr="004E7666">
              <w:rPr>
                <w:rFonts w:ascii="Arial" w:hAnsi="Arial" w:cs="Arial"/>
                <w:i/>
                <w:sz w:val="20"/>
                <w:szCs w:val="20"/>
              </w:rPr>
              <w:t xml:space="preserve"> of this point would have to </w:t>
            </w:r>
            <w:proofErr w:type="gramStart"/>
            <w:r w:rsidRPr="004E7666">
              <w:rPr>
                <w:rFonts w:ascii="Arial" w:hAnsi="Arial" w:cs="Arial"/>
                <w:i/>
                <w:sz w:val="20"/>
                <w:szCs w:val="20"/>
              </w:rPr>
              <w:t xml:space="preserve">satisfy </w:t>
            </w:r>
            <w:proofErr w:type="gramEnd"/>
            <w:r w:rsidR="00F34F13" w:rsidRPr="00F34F13">
              <w:rPr>
                <w:position w:val="-20"/>
              </w:rPr>
              <w:object w:dxaOrig="1500" w:dyaOrig="540" w14:anchorId="21467AB4">
                <v:shape id="_x0000_i1318" type="#_x0000_t75" style="width:74.75pt;height:27.25pt" o:ole="">
                  <v:imagedata r:id="rId604" o:title=""/>
                </v:shape>
                <o:OLEObject Type="Embed" ProgID="Equation.DSMT4" ShapeID="_x0000_i1318" DrawAspect="Content" ObjectID="_1548075905" r:id="rId605"/>
              </w:object>
            </w:r>
            <w:r w:rsidRPr="004E7666">
              <w:rPr>
                <w:rFonts w:ascii="Arial" w:hAnsi="Arial" w:cs="Arial"/>
                <w:i/>
                <w:sz w:val="20"/>
                <w:szCs w:val="20"/>
              </w:rPr>
              <w:t>, so solving for</w:t>
            </w:r>
            <w:r w:rsidR="004E7666" w:rsidRPr="004E7666">
              <w:rPr>
                <w:rFonts w:ascii="Arial" w:hAnsi="Arial" w:cs="Arial"/>
                <w:i/>
                <w:sz w:val="20"/>
                <w:szCs w:val="20"/>
              </w:rPr>
              <w:t xml:space="preserve"> </w:t>
            </w:r>
            <w:r w:rsidRPr="004E7666">
              <w:rPr>
                <w:rFonts w:ascii="Arial" w:hAnsi="Arial" w:cs="Arial"/>
                <w:i/>
                <w:sz w:val="20"/>
                <w:szCs w:val="20"/>
              </w:rPr>
              <w:t xml:space="preserve">y gives us </w:t>
            </w:r>
            <w:r w:rsidR="00F34F13" w:rsidRPr="00F34F13">
              <w:rPr>
                <w:position w:val="-20"/>
              </w:rPr>
              <w:object w:dxaOrig="880" w:dyaOrig="540" w14:anchorId="27DE0F81">
                <v:shape id="_x0000_i1319" type="#_x0000_t75" style="width:44.2pt;height:27.25pt" o:ole="">
                  <v:imagedata r:id="rId606" o:title=""/>
                </v:shape>
                <o:OLEObject Type="Embed" ProgID="Equation.DSMT4" ShapeID="_x0000_i1319" DrawAspect="Content" ObjectID="_1548075906" r:id="rId607"/>
              </w:object>
            </w:r>
            <w:r w:rsidR="004E7666" w:rsidRPr="004E7666">
              <w:rPr>
                <w:rFonts w:ascii="Arial" w:hAnsi="Arial" w:cs="Arial"/>
                <w:i/>
                <w:sz w:val="20"/>
                <w:szCs w:val="20"/>
              </w:rPr>
              <w:t xml:space="preserve"> </w:t>
            </w:r>
            <w:r w:rsidRPr="004E7666">
              <w:rPr>
                <w:rFonts w:ascii="Arial" w:hAnsi="Arial" w:cs="Arial"/>
                <w:i/>
                <w:sz w:val="20"/>
                <w:szCs w:val="20"/>
              </w:rPr>
              <w:t xml:space="preserve">or </w:t>
            </w:r>
            <w:r w:rsidR="00F34F13" w:rsidRPr="00F34F13">
              <w:rPr>
                <w:position w:val="-10"/>
              </w:rPr>
              <w:object w:dxaOrig="660" w:dyaOrig="300" w14:anchorId="0D057F9D">
                <v:shape id="_x0000_i1320" type="#_x0000_t75" style="width:32.75pt;height:15.25pt" o:ole="">
                  <v:imagedata r:id="rId608" o:title=""/>
                </v:shape>
                <o:OLEObject Type="Embed" ProgID="Equation.DSMT4" ShapeID="_x0000_i1320" DrawAspect="Content" ObjectID="_1548075907" r:id="rId609"/>
              </w:object>
            </w:r>
            <w:r w:rsidRPr="004E7666">
              <w:rPr>
                <w:rFonts w:ascii="Arial" w:hAnsi="Arial" w:cs="Arial"/>
                <w:i/>
                <w:sz w:val="20"/>
                <w:szCs w:val="20"/>
              </w:rPr>
              <w:t xml:space="preserve"> and the point is</w:t>
            </w:r>
            <w:r w:rsidR="00F34F13" w:rsidRPr="00F34F13">
              <w:rPr>
                <w:position w:val="-10"/>
              </w:rPr>
              <w:object w:dxaOrig="720" w:dyaOrig="300" w14:anchorId="26FD62E8">
                <v:shape id="_x0000_i1321" type="#_x0000_t75" style="width:36.55pt;height:15.25pt" o:ole="">
                  <v:imagedata r:id="rId610" o:title=""/>
                </v:shape>
                <o:OLEObject Type="Embed" ProgID="Equation.DSMT4" ShapeID="_x0000_i1321" DrawAspect="Content" ObjectID="_1548075908" r:id="rId611"/>
              </w:object>
            </w:r>
            <w:r w:rsidRPr="004E7666">
              <w:rPr>
                <w:rFonts w:ascii="Arial" w:hAnsi="Arial" w:cs="Arial"/>
                <w:i/>
                <w:sz w:val="20"/>
                <w:szCs w:val="20"/>
              </w:rPr>
              <w:t>.</w:t>
            </w:r>
          </w:p>
          <w:p w:rsidR="00147BB2" w:rsidRPr="004E7666" w:rsidRDefault="00147BB2" w:rsidP="00D256B5">
            <w:pPr>
              <w:tabs>
                <w:tab w:val="right" w:leader="underscore" w:pos="9266"/>
              </w:tabs>
              <w:spacing w:after="120" w:line="280" w:lineRule="atLeast"/>
              <w:ind w:left="720"/>
              <w:rPr>
                <w:rFonts w:ascii="Arial" w:hAnsi="Arial" w:cs="Arial"/>
                <w:sz w:val="20"/>
                <w:szCs w:val="20"/>
              </w:rPr>
            </w:pPr>
            <w:r w:rsidRPr="004E7666">
              <w:rPr>
                <w:rFonts w:ascii="Arial" w:hAnsi="Arial" w:cs="Arial"/>
                <w:i/>
                <w:sz w:val="20"/>
                <w:szCs w:val="20"/>
              </w:rPr>
              <w:t xml:space="preserve">The point where the line crosses the x–axis would have second </w:t>
            </w:r>
            <w:proofErr w:type="gramStart"/>
            <w:r w:rsidRPr="004E7666">
              <w:rPr>
                <w:rFonts w:ascii="Arial" w:hAnsi="Arial" w:cs="Arial"/>
                <w:i/>
                <w:sz w:val="20"/>
                <w:szCs w:val="20"/>
              </w:rPr>
              <w:t xml:space="preserve">coordinate </w:t>
            </w:r>
            <w:proofErr w:type="gramEnd"/>
            <w:r w:rsidR="00F34F13" w:rsidRPr="00F34F13">
              <w:rPr>
                <w:position w:val="-10"/>
              </w:rPr>
              <w:object w:dxaOrig="540" w:dyaOrig="300" w14:anchorId="61C832F3">
                <v:shape id="_x0000_i1322" type="#_x0000_t75" style="width:27.25pt;height:15.25pt" o:ole="">
                  <v:imagedata r:id="rId612" o:title=""/>
                </v:shape>
                <o:OLEObject Type="Embed" ProgID="Equation.DSMT4" ShapeID="_x0000_i1322" DrawAspect="Content" ObjectID="_1548075909" r:id="rId613"/>
              </w:object>
            </w:r>
            <w:r w:rsidR="00F34F13">
              <w:rPr>
                <w:rFonts w:ascii="Arial" w:hAnsi="Arial" w:cs="Arial"/>
                <w:i/>
                <w:sz w:val="20"/>
                <w:szCs w:val="20"/>
              </w:rPr>
              <w:t>. The x</w:t>
            </w:r>
            <w:r w:rsidR="00F34F13">
              <w:rPr>
                <w:rFonts w:ascii="Arial" w:hAnsi="Arial" w:cs="Arial"/>
                <w:i/>
                <w:sz w:val="20"/>
                <w:szCs w:val="20"/>
              </w:rPr>
              <w:noBreakHyphen/>
            </w:r>
            <w:r w:rsidRPr="004E7666">
              <w:rPr>
                <w:rFonts w:ascii="Arial" w:hAnsi="Arial" w:cs="Arial"/>
                <w:i/>
                <w:sz w:val="20"/>
                <w:szCs w:val="20"/>
              </w:rPr>
              <w:t xml:space="preserve">coordinate of this point must </w:t>
            </w:r>
            <w:proofErr w:type="gramStart"/>
            <w:r w:rsidRPr="004E7666">
              <w:rPr>
                <w:rFonts w:ascii="Arial" w:hAnsi="Arial" w:cs="Arial"/>
                <w:i/>
                <w:sz w:val="20"/>
                <w:szCs w:val="20"/>
              </w:rPr>
              <w:t xml:space="preserve">satisfy </w:t>
            </w:r>
            <w:proofErr w:type="gramEnd"/>
            <w:r w:rsidR="00F34F13" w:rsidRPr="00F34F13">
              <w:rPr>
                <w:position w:val="-20"/>
              </w:rPr>
              <w:object w:dxaOrig="1480" w:dyaOrig="540" w14:anchorId="585777DB">
                <v:shape id="_x0000_i1323" type="#_x0000_t75" style="width:74.2pt;height:27.25pt" o:ole="">
                  <v:imagedata r:id="rId614" o:title=""/>
                </v:shape>
                <o:OLEObject Type="Embed" ProgID="Equation.DSMT4" ShapeID="_x0000_i1323" DrawAspect="Content" ObjectID="_1548075910" r:id="rId615"/>
              </w:object>
            </w:r>
            <w:r w:rsidRPr="004E7666">
              <w:rPr>
                <w:rFonts w:ascii="Arial" w:hAnsi="Arial" w:cs="Arial"/>
                <w:i/>
                <w:sz w:val="20"/>
                <w:szCs w:val="20"/>
              </w:rPr>
              <w:t>.</w:t>
            </w:r>
            <w:r w:rsidR="004E7666" w:rsidRPr="004E7666">
              <w:rPr>
                <w:rFonts w:ascii="Arial" w:hAnsi="Arial" w:cs="Arial"/>
                <w:i/>
                <w:sz w:val="20"/>
                <w:szCs w:val="20"/>
              </w:rPr>
              <w:t xml:space="preserve"> </w:t>
            </w:r>
            <w:r w:rsidRPr="004E7666">
              <w:rPr>
                <w:rFonts w:ascii="Arial" w:hAnsi="Arial" w:cs="Arial"/>
                <w:i/>
                <w:sz w:val="20"/>
                <w:szCs w:val="20"/>
              </w:rPr>
              <w:t xml:space="preserve">Solving for x, we have </w:t>
            </w:r>
            <w:r w:rsidR="00F34F13" w:rsidRPr="00F34F13">
              <w:rPr>
                <w:position w:val="-22"/>
              </w:rPr>
              <w:object w:dxaOrig="560" w:dyaOrig="560" w14:anchorId="2E9DF5C2">
                <v:shape id="_x0000_i1324" type="#_x0000_t75" style="width:27.8pt;height:27.8pt" o:ole="">
                  <v:imagedata r:id="rId616" o:title=""/>
                </v:shape>
                <o:OLEObject Type="Embed" ProgID="Equation.DSMT4" ShapeID="_x0000_i1324" DrawAspect="Content" ObjectID="_1548075911" r:id="rId617"/>
              </w:object>
            </w:r>
            <w:r w:rsidR="004E7666" w:rsidRPr="004E7666">
              <w:rPr>
                <w:rFonts w:ascii="Arial" w:hAnsi="Arial" w:cs="Arial"/>
                <w:i/>
                <w:sz w:val="20"/>
                <w:szCs w:val="20"/>
              </w:rPr>
              <w:t xml:space="preserve"> </w:t>
            </w:r>
            <w:r w:rsidRPr="004E7666">
              <w:rPr>
                <w:rFonts w:ascii="Arial" w:hAnsi="Arial" w:cs="Arial"/>
                <w:i/>
                <w:sz w:val="20"/>
                <w:szCs w:val="20"/>
              </w:rPr>
              <w:t xml:space="preserve">and the point is </w:t>
            </w:r>
            <w:r w:rsidR="00F34F13" w:rsidRPr="00F34F13">
              <w:rPr>
                <w:position w:val="-24"/>
              </w:rPr>
              <w:object w:dxaOrig="639" w:dyaOrig="580" w14:anchorId="7CE9EE36">
                <v:shape id="_x0000_i1325" type="#_x0000_t75" style="width:32.2pt;height:29.45pt" o:ole="">
                  <v:imagedata r:id="rId618" o:title=""/>
                </v:shape>
                <o:OLEObject Type="Embed" ProgID="Equation.DSMT4" ShapeID="_x0000_i1325" DrawAspect="Content" ObjectID="_1548075912" r:id="rId619"/>
              </w:object>
            </w:r>
          </w:p>
        </w:tc>
      </w:tr>
      <w:tr w:rsidR="00147BB2" w:rsidRPr="004E7666" w:rsidTr="0016639F">
        <w:trPr>
          <w:cantSplit/>
        </w:trPr>
        <w:tc>
          <w:tcPr>
            <w:tcW w:w="9648" w:type="dxa"/>
            <w:shd w:val="clear" w:color="auto" w:fill="auto"/>
          </w:tcPr>
          <w:p w:rsidR="00147BB2" w:rsidRPr="004E7666" w:rsidRDefault="00147BB2" w:rsidP="008D463B">
            <w:pPr>
              <w:spacing w:after="120" w:line="280" w:lineRule="atLeast"/>
              <w:ind w:left="720" w:hanging="360"/>
              <w:rPr>
                <w:rFonts w:ascii="Arial" w:hAnsi="Arial" w:cs="Arial"/>
                <w:sz w:val="20"/>
                <w:szCs w:val="20"/>
              </w:rPr>
            </w:pPr>
            <w:r w:rsidRPr="004E7666">
              <w:rPr>
                <w:rFonts w:ascii="Arial" w:hAnsi="Arial" w:cs="Arial"/>
                <w:sz w:val="20"/>
                <w:szCs w:val="20"/>
              </w:rPr>
              <w:lastRenderedPageBreak/>
              <w:t>b.</w:t>
            </w:r>
            <w:r w:rsidR="003A15A9">
              <w:rPr>
                <w:rFonts w:ascii="Arial" w:hAnsi="Arial" w:cs="Arial"/>
                <w:sz w:val="20"/>
                <w:szCs w:val="20"/>
              </w:rPr>
              <w:tab/>
            </w:r>
            <w:r w:rsidRPr="004E7666">
              <w:rPr>
                <w:rFonts w:ascii="Arial" w:hAnsi="Arial" w:cs="Arial"/>
                <w:sz w:val="20"/>
                <w:szCs w:val="20"/>
              </w:rPr>
              <w:t xml:space="preserve">The line that that goes through </w:t>
            </w:r>
            <w:r w:rsidR="009072C8" w:rsidRPr="004E7666">
              <w:rPr>
                <w:rFonts w:ascii="Arial" w:hAnsi="Arial" w:cs="Arial"/>
                <w:i/>
                <w:position w:val="-12"/>
                <w:sz w:val="20"/>
                <w:szCs w:val="20"/>
              </w:rPr>
              <w:object w:dxaOrig="680" w:dyaOrig="340" w14:anchorId="35648C8C">
                <v:shape id="_x0000_i1326" type="#_x0000_t75" style="width:32.2pt;height:16.9pt" o:ole="">
                  <v:imagedata r:id="rId620" o:title=""/>
                </v:shape>
                <o:OLEObject Type="Embed" ProgID="Equation.DSMT4" ShapeID="_x0000_i1326" DrawAspect="Content" ObjectID="_1548075913" r:id="rId621"/>
              </w:object>
            </w:r>
            <w:r w:rsidRPr="004E7666">
              <w:rPr>
                <w:rFonts w:ascii="Arial" w:hAnsi="Arial" w:cs="Arial"/>
                <w:i/>
                <w:sz w:val="20"/>
                <w:szCs w:val="20"/>
              </w:rPr>
              <w:t xml:space="preserve"> </w:t>
            </w:r>
            <w:proofErr w:type="gramStart"/>
            <w:r w:rsidRPr="004E7666">
              <w:rPr>
                <w:rFonts w:ascii="Arial" w:hAnsi="Arial" w:cs="Arial"/>
                <w:sz w:val="20"/>
                <w:szCs w:val="20"/>
              </w:rPr>
              <w:t xml:space="preserve">and </w:t>
            </w:r>
            <w:proofErr w:type="gramEnd"/>
            <w:r w:rsidR="009072C8" w:rsidRPr="004E7666">
              <w:rPr>
                <w:rFonts w:ascii="Arial" w:hAnsi="Arial" w:cs="Arial"/>
                <w:i/>
                <w:position w:val="-12"/>
                <w:sz w:val="20"/>
                <w:szCs w:val="20"/>
              </w:rPr>
              <w:object w:dxaOrig="720" w:dyaOrig="340" w14:anchorId="6D70A54F">
                <v:shape id="_x0000_i1327" type="#_x0000_t75" style="width:32.75pt;height:16.9pt" o:ole="">
                  <v:imagedata r:id="rId622" o:title=""/>
                </v:shape>
                <o:OLEObject Type="Embed" ProgID="Equation.DSMT4" ShapeID="_x0000_i1327" DrawAspect="Content" ObjectID="_1548075914" r:id="rId623"/>
              </w:object>
            </w:r>
            <w:r w:rsidRPr="004E7666">
              <w:rPr>
                <w:rFonts w:ascii="Arial" w:hAnsi="Arial" w:cs="Arial"/>
                <w:i/>
                <w:sz w:val="20"/>
                <w:szCs w:val="20"/>
              </w:rPr>
              <w:t>.</w:t>
            </w:r>
          </w:p>
          <w:p w:rsidR="00147BB2" w:rsidRPr="004E7666" w:rsidRDefault="00147BB2" w:rsidP="008D463B">
            <w:pPr>
              <w:spacing w:after="120" w:line="280" w:lineRule="atLeast"/>
              <w:ind w:left="720"/>
              <w:rPr>
                <w:rFonts w:ascii="Arial" w:hAnsi="Arial" w:cs="Arial"/>
                <w:i/>
                <w:sz w:val="20"/>
                <w:szCs w:val="20"/>
              </w:rPr>
            </w:pPr>
            <w:r w:rsidRPr="004E7666">
              <w:rPr>
                <w:rFonts w:ascii="Arial" w:hAnsi="Arial" w:cs="Arial"/>
                <w:i/>
                <w:sz w:val="20"/>
                <w:szCs w:val="20"/>
              </w:rPr>
              <w:t>Answer:</w:t>
            </w:r>
            <w:r w:rsidR="004E7666" w:rsidRPr="004E7666">
              <w:rPr>
                <w:rFonts w:ascii="Arial" w:hAnsi="Arial" w:cs="Arial"/>
                <w:i/>
                <w:sz w:val="20"/>
                <w:szCs w:val="20"/>
              </w:rPr>
              <w:t xml:space="preserve"> </w:t>
            </w:r>
            <w:r w:rsidRPr="004E7666">
              <w:rPr>
                <w:rFonts w:ascii="Arial" w:hAnsi="Arial" w:cs="Arial"/>
                <w:i/>
                <w:sz w:val="20"/>
                <w:szCs w:val="20"/>
              </w:rPr>
              <w:t>First, we can use the two points to figure out what the slope needs to be. If we move</w:t>
            </w:r>
            <w:r w:rsidRPr="004E7666">
              <w:rPr>
                <w:rFonts w:ascii="Arial" w:hAnsi="Arial" w:cs="Arial"/>
                <w:sz w:val="20"/>
                <w:szCs w:val="20"/>
              </w:rPr>
              <w:t xml:space="preserve"> </w:t>
            </w:r>
            <w:r w:rsidRPr="004E7666">
              <w:rPr>
                <w:rFonts w:ascii="Arial" w:hAnsi="Arial" w:cs="Arial"/>
                <w:i/>
                <w:sz w:val="20"/>
                <w:szCs w:val="20"/>
              </w:rPr>
              <w:t xml:space="preserve">from point (-2, -5) to (3, -6) the change in y-coordinate values is from </w:t>
            </w:r>
            <w:r w:rsidR="00F34F13" w:rsidRPr="00F34F13">
              <w:rPr>
                <w:position w:val="-6"/>
              </w:rPr>
              <w:object w:dxaOrig="320" w:dyaOrig="260" w14:anchorId="1582A85C">
                <v:shape id="_x0000_i1328" type="#_x0000_t75" style="width:15.8pt;height:12.55pt" o:ole="">
                  <v:imagedata r:id="rId624" o:title=""/>
                </v:shape>
                <o:OLEObject Type="Embed" ProgID="Equation.DSMT4" ShapeID="_x0000_i1328" DrawAspect="Content" ObjectID="_1548075915" r:id="rId625"/>
              </w:object>
            </w:r>
            <w:r w:rsidRPr="004E7666">
              <w:rPr>
                <w:rFonts w:ascii="Arial" w:hAnsi="Arial" w:cs="Arial"/>
                <w:i/>
                <w:sz w:val="20"/>
                <w:szCs w:val="20"/>
              </w:rPr>
              <w:t xml:space="preserve"> </w:t>
            </w:r>
            <w:proofErr w:type="gramStart"/>
            <w:r w:rsidRPr="004E7666">
              <w:rPr>
                <w:rFonts w:ascii="Arial" w:hAnsi="Arial" w:cs="Arial"/>
                <w:i/>
                <w:sz w:val="20"/>
                <w:szCs w:val="20"/>
              </w:rPr>
              <w:t xml:space="preserve">to </w:t>
            </w:r>
            <w:proofErr w:type="gramEnd"/>
            <w:r w:rsidR="00F34F13" w:rsidRPr="00F34F13">
              <w:rPr>
                <w:position w:val="-6"/>
              </w:rPr>
              <w:object w:dxaOrig="300" w:dyaOrig="260" w14:anchorId="5081912F">
                <v:shape id="_x0000_i1329" type="#_x0000_t75" style="width:15.25pt;height:12.55pt" o:ole="">
                  <v:imagedata r:id="rId626" o:title=""/>
                </v:shape>
                <o:OLEObject Type="Embed" ProgID="Equation.DSMT4" ShapeID="_x0000_i1329" DrawAspect="Content" ObjectID="_1548075916" r:id="rId627"/>
              </w:object>
            </w:r>
            <w:r w:rsidRPr="004E7666">
              <w:rPr>
                <w:rFonts w:ascii="Arial" w:hAnsi="Arial" w:cs="Arial"/>
                <w:i/>
                <w:sz w:val="20"/>
                <w:szCs w:val="20"/>
              </w:rPr>
              <w:t xml:space="preserve">, so </w:t>
            </w:r>
            <w:r w:rsidR="00F34F13" w:rsidRPr="00F34F13">
              <w:rPr>
                <w:position w:val="-10"/>
              </w:rPr>
              <w:object w:dxaOrig="760" w:dyaOrig="300" w14:anchorId="15ABA805">
                <v:shape id="_x0000_i1330" type="#_x0000_t75" style="width:37.65pt;height:15.25pt" o:ole="">
                  <v:imagedata r:id="rId628" o:title=""/>
                </v:shape>
                <o:OLEObject Type="Embed" ProgID="Equation.DSMT4" ShapeID="_x0000_i1330" DrawAspect="Content" ObjectID="_1548075917" r:id="rId629"/>
              </w:object>
            </w:r>
            <w:r w:rsidRPr="004E7666">
              <w:rPr>
                <w:rFonts w:ascii="Arial" w:hAnsi="Arial" w:cs="Arial"/>
                <w:i/>
                <w:sz w:val="20"/>
                <w:szCs w:val="20"/>
              </w:rPr>
              <w:t xml:space="preserve">, and the change in x-coordinate values is from </w:t>
            </w:r>
            <w:r w:rsidR="00F34F13" w:rsidRPr="00025957">
              <w:rPr>
                <w:position w:val="-4"/>
              </w:rPr>
              <w:object w:dxaOrig="300" w:dyaOrig="240" w14:anchorId="75598987">
                <v:shape id="_x0000_i1331" type="#_x0000_t75" style="width:15.25pt;height:12pt" o:ole="">
                  <v:imagedata r:id="rId630" o:title=""/>
                </v:shape>
                <o:OLEObject Type="Embed" ProgID="Equation.DSMT4" ShapeID="_x0000_i1331" DrawAspect="Content" ObjectID="_1548075918" r:id="rId631"/>
              </w:object>
            </w:r>
            <w:r w:rsidRPr="004E7666">
              <w:rPr>
                <w:rFonts w:ascii="Arial" w:hAnsi="Arial" w:cs="Arial"/>
                <w:i/>
                <w:sz w:val="20"/>
                <w:szCs w:val="20"/>
              </w:rPr>
              <w:t xml:space="preserve">to 3, so </w:t>
            </w:r>
            <w:r w:rsidR="00F34F13" w:rsidRPr="00F34F13">
              <w:rPr>
                <w:position w:val="-6"/>
              </w:rPr>
              <w:object w:dxaOrig="639" w:dyaOrig="260" w14:anchorId="06FDE55A">
                <v:shape id="_x0000_i1332" type="#_x0000_t75" style="width:32.2pt;height:12.55pt" o:ole="">
                  <v:imagedata r:id="rId632" o:title=""/>
                </v:shape>
                <o:OLEObject Type="Embed" ProgID="Equation.DSMT4" ShapeID="_x0000_i1332" DrawAspect="Content" ObjectID="_1548075919" r:id="rId633"/>
              </w:object>
            </w:r>
            <w:r w:rsidRPr="004E7666">
              <w:rPr>
                <w:rFonts w:ascii="Arial" w:hAnsi="Arial" w:cs="Arial"/>
                <w:i/>
                <w:sz w:val="20"/>
                <w:szCs w:val="20"/>
              </w:rPr>
              <w:t xml:space="preserve">. The slope is given </w:t>
            </w:r>
            <w:proofErr w:type="gramStart"/>
            <w:r w:rsidRPr="004E7666">
              <w:rPr>
                <w:rFonts w:ascii="Arial" w:hAnsi="Arial" w:cs="Arial"/>
                <w:i/>
                <w:sz w:val="20"/>
                <w:szCs w:val="20"/>
              </w:rPr>
              <w:t xml:space="preserve">by </w:t>
            </w:r>
            <w:proofErr w:type="gramEnd"/>
            <w:r w:rsidR="00F34F13" w:rsidRPr="00F34F13">
              <w:rPr>
                <w:position w:val="-22"/>
              </w:rPr>
              <w:object w:dxaOrig="1219" w:dyaOrig="560" w14:anchorId="555450FC">
                <v:shape id="_x0000_i1333" type="#_x0000_t75" style="width:60.55pt;height:27.8pt" o:ole="">
                  <v:imagedata r:id="rId634" o:title=""/>
                </v:shape>
                <o:OLEObject Type="Embed" ProgID="Equation.DSMT4" ShapeID="_x0000_i1333" DrawAspect="Content" ObjectID="_1548075920" r:id="rId635"/>
              </w:object>
            </w:r>
            <w:r w:rsidRPr="004E7666">
              <w:rPr>
                <w:rFonts w:ascii="Arial" w:hAnsi="Arial" w:cs="Arial"/>
                <w:i/>
                <w:sz w:val="20"/>
                <w:szCs w:val="20"/>
              </w:rPr>
              <w:t>. We can use this slope and either point to find an equation.</w:t>
            </w:r>
            <w:r w:rsidR="004E7666" w:rsidRPr="004E7666">
              <w:rPr>
                <w:rFonts w:ascii="Arial" w:hAnsi="Arial" w:cs="Arial"/>
                <w:i/>
                <w:sz w:val="20"/>
                <w:szCs w:val="20"/>
              </w:rPr>
              <w:t xml:space="preserve"> </w:t>
            </w:r>
            <w:r w:rsidRPr="004E7666">
              <w:rPr>
                <w:rFonts w:ascii="Arial" w:hAnsi="Arial" w:cs="Arial"/>
                <w:i/>
                <w:sz w:val="20"/>
                <w:szCs w:val="20"/>
              </w:rPr>
              <w:t xml:space="preserve">If we use the first point given (-2, -5), the equation in point-slope form </w:t>
            </w:r>
            <w:proofErr w:type="gramStart"/>
            <w:r w:rsidRPr="004E7666">
              <w:rPr>
                <w:rFonts w:ascii="Arial" w:hAnsi="Arial" w:cs="Arial"/>
                <w:i/>
                <w:sz w:val="20"/>
                <w:szCs w:val="20"/>
              </w:rPr>
              <w:t xml:space="preserve">is </w:t>
            </w:r>
            <w:proofErr w:type="gramEnd"/>
            <w:r w:rsidR="00F34F13" w:rsidRPr="00F34F13">
              <w:rPr>
                <w:position w:val="-22"/>
              </w:rPr>
              <w:object w:dxaOrig="2140" w:dyaOrig="560" w14:anchorId="1EB3C298">
                <v:shape id="_x0000_i1334" type="#_x0000_t75" style="width:107.45pt;height:27.8pt" o:ole="">
                  <v:imagedata r:id="rId636" o:title=""/>
                </v:shape>
                <o:OLEObject Type="Embed" ProgID="Equation.DSMT4" ShapeID="_x0000_i1334" DrawAspect="Content" ObjectID="_1548075921" r:id="rId637"/>
              </w:object>
            </w:r>
            <w:r w:rsidRPr="004E7666">
              <w:rPr>
                <w:rFonts w:ascii="Arial" w:hAnsi="Arial" w:cs="Arial"/>
                <w:i/>
                <w:sz w:val="20"/>
                <w:szCs w:val="20"/>
              </w:rPr>
              <w:t xml:space="preserve">, or equivalently </w:t>
            </w:r>
            <w:r w:rsidR="00F34F13" w:rsidRPr="00F34F13">
              <w:rPr>
                <w:position w:val="-22"/>
              </w:rPr>
              <w:object w:dxaOrig="1640" w:dyaOrig="560" w14:anchorId="713CFC09">
                <v:shape id="_x0000_i1335" type="#_x0000_t75" style="width:81.8pt;height:27.8pt" o:ole="">
                  <v:imagedata r:id="rId638" o:title=""/>
                </v:shape>
                <o:OLEObject Type="Embed" ProgID="Equation.DSMT4" ShapeID="_x0000_i1335" DrawAspect="Content" ObjectID="_1548075922" r:id="rId639"/>
              </w:object>
            </w:r>
            <w:r w:rsidRPr="004E7666">
              <w:rPr>
                <w:rFonts w:ascii="Arial" w:hAnsi="Arial" w:cs="Arial"/>
                <w:i/>
                <w:sz w:val="20"/>
                <w:szCs w:val="20"/>
              </w:rPr>
              <w:t>. We can check that the other point (3, -6) satisfies this equation</w:t>
            </w:r>
            <w:proofErr w:type="gramStart"/>
            <w:r w:rsidRPr="004E7666">
              <w:rPr>
                <w:rFonts w:ascii="Arial" w:hAnsi="Arial" w:cs="Arial"/>
                <w:i/>
                <w:sz w:val="20"/>
                <w:szCs w:val="20"/>
              </w:rPr>
              <w:t xml:space="preserve">: </w:t>
            </w:r>
            <w:proofErr w:type="gramEnd"/>
            <w:r w:rsidR="00F34F13" w:rsidRPr="00F34F13">
              <w:rPr>
                <w:position w:val="-22"/>
              </w:rPr>
              <w:object w:dxaOrig="1740" w:dyaOrig="560" w14:anchorId="4B9DD5A9">
                <v:shape id="_x0000_i1336" type="#_x0000_t75" style="width:87.25pt;height:27.8pt" o:ole="">
                  <v:imagedata r:id="rId640" o:title=""/>
                </v:shape>
                <o:OLEObject Type="Embed" ProgID="Equation.DSMT4" ShapeID="_x0000_i1336" DrawAspect="Content" ObjectID="_1548075923" r:id="rId641"/>
              </w:object>
            </w:r>
            <w:r w:rsidRPr="004E7666">
              <w:rPr>
                <w:rFonts w:ascii="Arial" w:hAnsi="Arial" w:cs="Arial"/>
                <w:i/>
                <w:sz w:val="20"/>
                <w:szCs w:val="20"/>
              </w:rPr>
              <w:t xml:space="preserve">; </w:t>
            </w:r>
            <w:r w:rsidR="00F34F13" w:rsidRPr="00F34F13">
              <w:rPr>
                <w:position w:val="-6"/>
              </w:rPr>
              <w:object w:dxaOrig="1060" w:dyaOrig="260" w14:anchorId="011A9FEC">
                <v:shape id="_x0000_i1337" type="#_x0000_t75" style="width:52.9pt;height:12.55pt" o:ole="">
                  <v:imagedata r:id="rId642" o:title=""/>
                </v:shape>
                <o:OLEObject Type="Embed" ProgID="Equation.DSMT4" ShapeID="_x0000_i1337" DrawAspect="Content" ObjectID="_1548075924" r:id="rId643"/>
              </w:object>
            </w:r>
            <w:r w:rsidRPr="004E7666">
              <w:rPr>
                <w:rFonts w:ascii="Arial" w:hAnsi="Arial" w:cs="Arial"/>
                <w:i/>
                <w:sz w:val="20"/>
                <w:szCs w:val="20"/>
              </w:rPr>
              <w:t xml:space="preserve"> and</w:t>
            </w:r>
            <w:r w:rsidR="004E7666" w:rsidRPr="004E7666">
              <w:rPr>
                <w:rFonts w:ascii="Arial" w:hAnsi="Arial" w:cs="Arial"/>
                <w:i/>
                <w:sz w:val="20"/>
                <w:szCs w:val="20"/>
              </w:rPr>
              <w:t xml:space="preserve"> </w:t>
            </w:r>
            <w:r w:rsidR="00F34F13" w:rsidRPr="00F34F13">
              <w:rPr>
                <w:position w:val="-22"/>
              </w:rPr>
              <w:object w:dxaOrig="1420" w:dyaOrig="560" w14:anchorId="7575C6F2">
                <v:shape id="_x0000_i1338" type="#_x0000_t75" style="width:71.45pt;height:27.8pt" o:ole="">
                  <v:imagedata r:id="rId644" o:title=""/>
                </v:shape>
                <o:OLEObject Type="Embed" ProgID="Equation.DSMT4" ShapeID="_x0000_i1338" DrawAspect="Content" ObjectID="_1548075925" r:id="rId645"/>
              </w:object>
            </w:r>
            <w:r w:rsidRPr="004E7666">
              <w:rPr>
                <w:rFonts w:ascii="Arial" w:hAnsi="Arial" w:cs="Arial"/>
                <w:i/>
                <w:sz w:val="20"/>
                <w:szCs w:val="20"/>
              </w:rPr>
              <w:t>.</w:t>
            </w:r>
            <w:r w:rsidR="004E7666" w:rsidRPr="004E7666">
              <w:rPr>
                <w:rFonts w:ascii="Arial" w:hAnsi="Arial" w:cs="Arial"/>
                <w:i/>
                <w:sz w:val="20"/>
                <w:szCs w:val="20"/>
              </w:rPr>
              <w:t xml:space="preserve"> </w:t>
            </w:r>
          </w:p>
          <w:p w:rsidR="00147BB2" w:rsidRPr="004E7666" w:rsidRDefault="00147BB2" w:rsidP="008D463B">
            <w:pPr>
              <w:spacing w:after="120" w:line="280" w:lineRule="atLeast"/>
              <w:ind w:left="720"/>
              <w:rPr>
                <w:rFonts w:ascii="Arial" w:hAnsi="Arial" w:cs="Arial"/>
                <w:i/>
                <w:sz w:val="20"/>
                <w:szCs w:val="20"/>
              </w:rPr>
            </w:pPr>
            <w:r w:rsidRPr="004E7666">
              <w:rPr>
                <w:rFonts w:ascii="Arial" w:hAnsi="Arial" w:cs="Arial"/>
                <w:i/>
                <w:sz w:val="20"/>
                <w:szCs w:val="20"/>
              </w:rPr>
              <w:t>The point where the line crosses the y</w:t>
            </w:r>
            <w:r w:rsidR="006613E9">
              <w:rPr>
                <w:rFonts w:ascii="Arial" w:hAnsi="Arial" w:cs="Arial"/>
                <w:i/>
                <w:sz w:val="20"/>
                <w:szCs w:val="20"/>
              </w:rPr>
              <w:t>-</w:t>
            </w:r>
            <w:r w:rsidRPr="004E7666">
              <w:rPr>
                <w:rFonts w:ascii="Arial" w:hAnsi="Arial" w:cs="Arial"/>
                <w:i/>
                <w:sz w:val="20"/>
                <w:szCs w:val="20"/>
              </w:rPr>
              <w:t>axis would have first coordinate x = 0.</w:t>
            </w:r>
            <w:r w:rsidR="004E7666" w:rsidRPr="004E7666">
              <w:rPr>
                <w:rFonts w:ascii="Arial" w:hAnsi="Arial" w:cs="Arial"/>
                <w:i/>
                <w:sz w:val="20"/>
                <w:szCs w:val="20"/>
              </w:rPr>
              <w:t xml:space="preserve"> </w:t>
            </w:r>
            <w:r w:rsidRPr="004E7666">
              <w:rPr>
                <w:rFonts w:ascii="Arial" w:hAnsi="Arial" w:cs="Arial"/>
                <w:i/>
                <w:sz w:val="20"/>
                <w:szCs w:val="20"/>
              </w:rPr>
              <w:t xml:space="preserve">The y-coordinate of this point would have to </w:t>
            </w:r>
            <w:proofErr w:type="gramStart"/>
            <w:r w:rsidRPr="004E7666">
              <w:rPr>
                <w:rFonts w:ascii="Arial" w:hAnsi="Arial" w:cs="Arial"/>
                <w:i/>
                <w:sz w:val="20"/>
                <w:szCs w:val="20"/>
              </w:rPr>
              <w:t xml:space="preserve">satisfy </w:t>
            </w:r>
            <w:proofErr w:type="gramEnd"/>
            <w:r w:rsidR="00F34F13" w:rsidRPr="00F34F13">
              <w:rPr>
                <w:position w:val="-22"/>
              </w:rPr>
              <w:object w:dxaOrig="1640" w:dyaOrig="560" w14:anchorId="425E242E">
                <v:shape id="_x0000_i1339" type="#_x0000_t75" style="width:81.8pt;height:27.8pt" o:ole="">
                  <v:imagedata r:id="rId646" o:title=""/>
                </v:shape>
                <o:OLEObject Type="Embed" ProgID="Equation.DSMT4" ShapeID="_x0000_i1339" DrawAspect="Content" ObjectID="_1548075926" r:id="rId647"/>
              </w:object>
            </w:r>
            <w:r w:rsidRPr="004E7666">
              <w:rPr>
                <w:rFonts w:ascii="Arial" w:hAnsi="Arial" w:cs="Arial"/>
                <w:i/>
                <w:sz w:val="20"/>
                <w:szCs w:val="20"/>
              </w:rPr>
              <w:t>, so solving for</w:t>
            </w:r>
            <w:r w:rsidR="004E7666" w:rsidRPr="004E7666">
              <w:rPr>
                <w:rFonts w:ascii="Arial" w:hAnsi="Arial" w:cs="Arial"/>
                <w:i/>
                <w:sz w:val="20"/>
                <w:szCs w:val="20"/>
              </w:rPr>
              <w:t xml:space="preserve"> </w:t>
            </w:r>
            <w:r w:rsidRPr="00F01B67">
              <w:rPr>
                <w:rFonts w:ascii="Arial" w:hAnsi="Arial" w:cs="Arial"/>
                <w:sz w:val="20"/>
                <w:szCs w:val="20"/>
              </w:rPr>
              <w:t>y</w:t>
            </w:r>
            <w:r w:rsidRPr="004E7666">
              <w:rPr>
                <w:rFonts w:ascii="Arial" w:hAnsi="Arial" w:cs="Arial"/>
                <w:i/>
                <w:sz w:val="20"/>
                <w:szCs w:val="20"/>
              </w:rPr>
              <w:t xml:space="preserve"> gives us </w:t>
            </w:r>
            <w:r w:rsidR="00F34F13" w:rsidRPr="00F34F13">
              <w:rPr>
                <w:position w:val="-22"/>
              </w:rPr>
              <w:object w:dxaOrig="2020" w:dyaOrig="560" w14:anchorId="309EDE3D">
                <v:shape id="_x0000_i1340" type="#_x0000_t75" style="width:101.45pt;height:27.8pt" o:ole="">
                  <v:imagedata r:id="rId648" o:title=""/>
                </v:shape>
                <o:OLEObject Type="Embed" ProgID="Equation.DSMT4" ShapeID="_x0000_i1340" DrawAspect="Content" ObjectID="_1548075927" r:id="rId649"/>
              </w:object>
            </w:r>
            <w:r w:rsidRPr="004E7666">
              <w:rPr>
                <w:rFonts w:ascii="Arial" w:hAnsi="Arial" w:cs="Arial"/>
                <w:i/>
                <w:sz w:val="20"/>
                <w:szCs w:val="20"/>
              </w:rPr>
              <w:t xml:space="preserve"> , and the point is </w:t>
            </w:r>
            <w:r w:rsidR="00F34F13" w:rsidRPr="00F34F13">
              <w:rPr>
                <w:position w:val="-24"/>
              </w:rPr>
              <w:object w:dxaOrig="940" w:dyaOrig="580" w14:anchorId="59C0A8B8">
                <v:shape id="_x0000_i1341" type="#_x0000_t75" style="width:46.9pt;height:29.45pt" o:ole="">
                  <v:imagedata r:id="rId650" o:title=""/>
                </v:shape>
                <o:OLEObject Type="Embed" ProgID="Equation.DSMT4" ShapeID="_x0000_i1341" DrawAspect="Content" ObjectID="_1548075928" r:id="rId651"/>
              </w:object>
            </w:r>
            <w:r w:rsidRPr="004E7666">
              <w:rPr>
                <w:rFonts w:ascii="Arial" w:hAnsi="Arial" w:cs="Arial"/>
                <w:i/>
                <w:sz w:val="20"/>
                <w:szCs w:val="20"/>
              </w:rPr>
              <w:t>.</w:t>
            </w:r>
          </w:p>
          <w:p w:rsidR="00147BB2" w:rsidRPr="004E7666" w:rsidRDefault="00147BB2" w:rsidP="008D463B">
            <w:pPr>
              <w:spacing w:after="120" w:line="280" w:lineRule="atLeast"/>
              <w:ind w:left="720"/>
              <w:rPr>
                <w:rFonts w:ascii="Arial" w:hAnsi="Arial" w:cs="Arial"/>
                <w:sz w:val="20"/>
                <w:szCs w:val="20"/>
              </w:rPr>
            </w:pPr>
            <w:r w:rsidRPr="004E7666">
              <w:rPr>
                <w:rFonts w:ascii="Arial" w:hAnsi="Arial" w:cs="Arial"/>
                <w:i/>
                <w:sz w:val="20"/>
                <w:szCs w:val="20"/>
              </w:rPr>
              <w:t xml:space="preserve">The point where the line crosses the x –axis would have second </w:t>
            </w:r>
            <w:proofErr w:type="gramStart"/>
            <w:r w:rsidRPr="004E7666">
              <w:rPr>
                <w:rFonts w:ascii="Arial" w:hAnsi="Arial" w:cs="Arial"/>
                <w:i/>
                <w:sz w:val="20"/>
                <w:szCs w:val="20"/>
              </w:rPr>
              <w:t xml:space="preserve">coordinate </w:t>
            </w:r>
            <w:proofErr w:type="gramEnd"/>
            <w:r w:rsidR="00F34F13" w:rsidRPr="00F34F13">
              <w:rPr>
                <w:position w:val="-10"/>
              </w:rPr>
              <w:object w:dxaOrig="540" w:dyaOrig="300" w14:anchorId="4F157D86">
                <v:shape id="_x0000_i1342" type="#_x0000_t75" style="width:27.25pt;height:15.25pt" o:ole="">
                  <v:imagedata r:id="rId652" o:title=""/>
                </v:shape>
                <o:OLEObject Type="Embed" ProgID="Equation.DSMT4" ShapeID="_x0000_i1342" DrawAspect="Content" ObjectID="_1548075929" r:id="rId653"/>
              </w:object>
            </w:r>
            <w:r w:rsidRPr="004E7666">
              <w:rPr>
                <w:rFonts w:ascii="Arial" w:hAnsi="Arial" w:cs="Arial"/>
                <w:i/>
                <w:sz w:val="20"/>
                <w:szCs w:val="20"/>
              </w:rPr>
              <w:t xml:space="preserve">. The </w:t>
            </w:r>
            <w:r w:rsidRPr="00F01B67">
              <w:rPr>
                <w:rFonts w:ascii="Arial" w:hAnsi="Arial" w:cs="Arial"/>
                <w:sz w:val="20"/>
                <w:szCs w:val="20"/>
              </w:rPr>
              <w:t>x</w:t>
            </w:r>
            <w:r w:rsidR="00F34F13">
              <w:rPr>
                <w:rFonts w:ascii="Arial" w:hAnsi="Arial" w:cs="Arial"/>
                <w:i/>
                <w:sz w:val="20"/>
                <w:szCs w:val="20"/>
              </w:rPr>
              <w:noBreakHyphen/>
            </w:r>
            <w:r w:rsidRPr="004E7666">
              <w:rPr>
                <w:rFonts w:ascii="Arial" w:hAnsi="Arial" w:cs="Arial"/>
                <w:i/>
                <w:sz w:val="20"/>
                <w:szCs w:val="20"/>
              </w:rPr>
              <w:t xml:space="preserve">coordinate of this point must </w:t>
            </w:r>
            <w:proofErr w:type="gramStart"/>
            <w:r w:rsidRPr="004E7666">
              <w:rPr>
                <w:rFonts w:ascii="Arial" w:hAnsi="Arial" w:cs="Arial"/>
                <w:i/>
                <w:sz w:val="20"/>
                <w:szCs w:val="20"/>
              </w:rPr>
              <w:t xml:space="preserve">satisfy </w:t>
            </w:r>
            <w:proofErr w:type="gramEnd"/>
            <w:r w:rsidR="00F34F13" w:rsidRPr="00F34F13">
              <w:rPr>
                <w:position w:val="-22"/>
              </w:rPr>
              <w:object w:dxaOrig="1620" w:dyaOrig="560" w14:anchorId="067D5FFD">
                <v:shape id="_x0000_i1343" type="#_x0000_t75" style="width:81.25pt;height:27.8pt" o:ole="">
                  <v:imagedata r:id="rId654" o:title=""/>
                </v:shape>
                <o:OLEObject Type="Embed" ProgID="Equation.DSMT4" ShapeID="_x0000_i1343" DrawAspect="Content" ObjectID="_1548075930" r:id="rId655"/>
              </w:object>
            </w:r>
            <w:r w:rsidRPr="004E7666">
              <w:rPr>
                <w:rFonts w:ascii="Arial" w:hAnsi="Arial" w:cs="Arial"/>
                <w:i/>
                <w:sz w:val="20"/>
                <w:szCs w:val="20"/>
              </w:rPr>
              <w:t xml:space="preserve">. Solving for </w:t>
            </w:r>
            <w:r w:rsidRPr="00F01B67">
              <w:rPr>
                <w:rFonts w:ascii="Arial" w:hAnsi="Arial" w:cs="Arial"/>
                <w:sz w:val="20"/>
                <w:szCs w:val="20"/>
              </w:rPr>
              <w:t>x</w:t>
            </w:r>
            <w:r w:rsidRPr="004E7666">
              <w:rPr>
                <w:rFonts w:ascii="Arial" w:hAnsi="Arial" w:cs="Arial"/>
                <w:i/>
                <w:sz w:val="20"/>
                <w:szCs w:val="20"/>
              </w:rPr>
              <w:t xml:space="preserve">, we </w:t>
            </w:r>
            <w:proofErr w:type="gramStart"/>
            <w:r w:rsidRPr="004E7666">
              <w:rPr>
                <w:rFonts w:ascii="Arial" w:hAnsi="Arial" w:cs="Arial"/>
                <w:i/>
                <w:sz w:val="20"/>
                <w:szCs w:val="20"/>
              </w:rPr>
              <w:t xml:space="preserve">have </w:t>
            </w:r>
            <w:proofErr w:type="gramEnd"/>
            <w:r w:rsidR="00F34F13" w:rsidRPr="00025957">
              <w:rPr>
                <w:position w:val="-4"/>
              </w:rPr>
              <w:object w:dxaOrig="760" w:dyaOrig="240" w14:anchorId="12D82C61">
                <v:shape id="_x0000_i1344" type="#_x0000_t75" style="width:37.65pt;height:12pt" o:ole="">
                  <v:imagedata r:id="rId656" o:title=""/>
                </v:shape>
                <o:OLEObject Type="Embed" ProgID="Equation.DSMT4" ShapeID="_x0000_i1344" DrawAspect="Content" ObjectID="_1548075931" r:id="rId657"/>
              </w:object>
            </w:r>
            <w:r w:rsidRPr="004E7666">
              <w:rPr>
                <w:rFonts w:ascii="Arial" w:hAnsi="Arial" w:cs="Arial"/>
                <w:i/>
                <w:sz w:val="20"/>
                <w:szCs w:val="20"/>
              </w:rPr>
              <w:t xml:space="preserve">, and the point is </w:t>
            </w:r>
            <w:r w:rsidR="00F34F13" w:rsidRPr="00F34F13">
              <w:rPr>
                <w:position w:val="-10"/>
              </w:rPr>
              <w:object w:dxaOrig="840" w:dyaOrig="300" w14:anchorId="0A2B32F3">
                <v:shape id="_x0000_i1345" type="#_x0000_t75" style="width:42pt;height:15.25pt" o:ole="">
                  <v:imagedata r:id="rId658" o:title=""/>
                </v:shape>
                <o:OLEObject Type="Embed" ProgID="Equation.DSMT4" ShapeID="_x0000_i1345" DrawAspect="Content" ObjectID="_1548075932" r:id="rId659"/>
              </w:object>
            </w:r>
            <w:r w:rsidRPr="004E7666">
              <w:rPr>
                <w:rFonts w:ascii="Arial" w:hAnsi="Arial" w:cs="Arial"/>
                <w:i/>
                <w:sz w:val="20"/>
                <w:szCs w:val="20"/>
              </w:rPr>
              <w:t>.</w:t>
            </w:r>
          </w:p>
        </w:tc>
      </w:tr>
      <w:tr w:rsidR="00147BB2" w:rsidRPr="004E7666" w:rsidTr="0016639F">
        <w:trPr>
          <w:cantSplit/>
        </w:trPr>
        <w:tc>
          <w:tcPr>
            <w:tcW w:w="9648" w:type="dxa"/>
            <w:shd w:val="clear" w:color="auto" w:fill="auto"/>
          </w:tcPr>
          <w:p w:rsidR="00147BB2" w:rsidRPr="004E7666" w:rsidRDefault="00147BB2" w:rsidP="008D463B">
            <w:pPr>
              <w:spacing w:after="120" w:line="280" w:lineRule="atLeast"/>
              <w:ind w:left="720" w:hanging="360"/>
              <w:rPr>
                <w:rFonts w:ascii="Arial" w:hAnsi="Arial" w:cs="Arial"/>
                <w:sz w:val="20"/>
                <w:szCs w:val="20"/>
              </w:rPr>
            </w:pPr>
            <w:r w:rsidRPr="004E7666">
              <w:rPr>
                <w:rFonts w:ascii="Arial" w:hAnsi="Arial" w:cs="Arial"/>
                <w:sz w:val="20"/>
                <w:szCs w:val="20"/>
              </w:rPr>
              <w:t>c.</w:t>
            </w:r>
            <w:r w:rsidRPr="004E7666">
              <w:rPr>
                <w:rFonts w:ascii="Arial" w:hAnsi="Arial" w:cs="Arial"/>
                <w:sz w:val="20"/>
                <w:szCs w:val="20"/>
              </w:rPr>
              <w:tab/>
              <w:t xml:space="preserve">The horizontal line that </w:t>
            </w:r>
            <w:proofErr w:type="gramStart"/>
            <w:r w:rsidRPr="004E7666">
              <w:rPr>
                <w:rFonts w:ascii="Arial" w:hAnsi="Arial" w:cs="Arial"/>
                <w:sz w:val="20"/>
                <w:szCs w:val="20"/>
              </w:rPr>
              <w:t>lies</w:t>
            </w:r>
            <w:proofErr w:type="gramEnd"/>
            <w:r w:rsidRPr="004E7666">
              <w:rPr>
                <w:rFonts w:ascii="Arial" w:hAnsi="Arial" w:cs="Arial"/>
                <w:sz w:val="20"/>
                <w:szCs w:val="20"/>
              </w:rPr>
              <w:t xml:space="preserve"> two units below the </w:t>
            </w:r>
            <w:r w:rsidR="00D256B5">
              <w:rPr>
                <w:rFonts w:ascii="Arial" w:hAnsi="Arial" w:cs="Arial"/>
                <w:i/>
                <w:sz w:val="20"/>
                <w:szCs w:val="20"/>
              </w:rPr>
              <w:t>x</w:t>
            </w:r>
            <w:r w:rsidR="006613E9">
              <w:rPr>
                <w:rFonts w:ascii="Arial" w:hAnsi="Arial" w:cs="Arial"/>
                <w:sz w:val="20"/>
                <w:szCs w:val="20"/>
              </w:rPr>
              <w:t>-</w:t>
            </w:r>
            <w:r w:rsidRPr="004E7666">
              <w:rPr>
                <w:rFonts w:ascii="Arial" w:hAnsi="Arial" w:cs="Arial"/>
                <w:sz w:val="20"/>
                <w:szCs w:val="20"/>
              </w:rPr>
              <w:t>axis</w:t>
            </w:r>
            <w:r w:rsidRPr="004E7666">
              <w:rPr>
                <w:rFonts w:ascii="Arial" w:hAnsi="Arial" w:cs="Arial"/>
                <w:b/>
                <w:sz w:val="20"/>
                <w:szCs w:val="20"/>
              </w:rPr>
              <w:t>.</w:t>
            </w:r>
          </w:p>
          <w:p w:rsidR="00147BB2" w:rsidRPr="004E7666" w:rsidRDefault="00147BB2" w:rsidP="008D463B">
            <w:pPr>
              <w:spacing w:after="120" w:line="280" w:lineRule="atLeast"/>
              <w:ind w:left="720"/>
              <w:rPr>
                <w:rFonts w:ascii="Arial" w:hAnsi="Arial" w:cs="Arial"/>
                <w:i/>
                <w:sz w:val="20"/>
                <w:szCs w:val="20"/>
              </w:rPr>
            </w:pPr>
            <w:r w:rsidRPr="004E7666">
              <w:rPr>
                <w:rFonts w:ascii="Arial" w:hAnsi="Arial" w:cs="Arial"/>
                <w:i/>
                <w:sz w:val="20"/>
                <w:szCs w:val="20"/>
              </w:rPr>
              <w:t>A horizontal line has slope 0, and points 2 units below the x</w:t>
            </w:r>
            <w:r w:rsidR="006613E9">
              <w:rPr>
                <w:rFonts w:ascii="Arial" w:hAnsi="Arial" w:cs="Arial"/>
                <w:i/>
                <w:sz w:val="20"/>
                <w:szCs w:val="20"/>
              </w:rPr>
              <w:t>-</w:t>
            </w:r>
            <w:r w:rsidRPr="004E7666">
              <w:rPr>
                <w:rFonts w:ascii="Arial" w:hAnsi="Arial" w:cs="Arial"/>
                <w:i/>
                <w:sz w:val="20"/>
                <w:szCs w:val="20"/>
              </w:rPr>
              <w:t xml:space="preserve">axis all have </w:t>
            </w:r>
            <w:r w:rsidR="00412BF4" w:rsidRPr="00412BF4">
              <w:rPr>
                <w:rFonts w:ascii="Arial" w:hAnsi="Arial" w:cs="Arial"/>
                <w:i/>
                <w:sz w:val="20"/>
                <w:szCs w:val="20"/>
              </w:rPr>
              <w:t>y-coordinate</w:t>
            </w:r>
            <w:r w:rsidRPr="004E7666">
              <w:rPr>
                <w:rFonts w:ascii="Arial" w:hAnsi="Arial" w:cs="Arial"/>
                <w:i/>
                <w:sz w:val="20"/>
                <w:szCs w:val="20"/>
              </w:rPr>
              <w:t xml:space="preserve"> </w:t>
            </w:r>
            <w:r w:rsidR="00F34F13">
              <w:rPr>
                <w:rFonts w:ascii="Arial" w:hAnsi="Arial" w:cs="Arial"/>
                <w:i/>
                <w:sz w:val="20"/>
                <w:szCs w:val="20"/>
              </w:rPr>
              <w:t>–</w:t>
            </w:r>
            <w:r w:rsidRPr="004E7666">
              <w:rPr>
                <w:rFonts w:ascii="Arial" w:hAnsi="Arial" w:cs="Arial"/>
                <w:i/>
                <w:sz w:val="20"/>
                <w:szCs w:val="20"/>
              </w:rPr>
              <w:t>2.</w:t>
            </w:r>
            <w:r w:rsidR="004E7666" w:rsidRPr="004E7666">
              <w:rPr>
                <w:rFonts w:ascii="Arial" w:hAnsi="Arial" w:cs="Arial"/>
                <w:i/>
                <w:sz w:val="20"/>
                <w:szCs w:val="20"/>
              </w:rPr>
              <w:t xml:space="preserve"> </w:t>
            </w:r>
            <w:r w:rsidRPr="004E7666">
              <w:rPr>
                <w:rFonts w:ascii="Arial" w:hAnsi="Arial" w:cs="Arial"/>
                <w:i/>
                <w:sz w:val="20"/>
                <w:szCs w:val="20"/>
              </w:rPr>
              <w:t xml:space="preserve">The equation of this line </w:t>
            </w:r>
            <w:proofErr w:type="gramStart"/>
            <w:r w:rsidRPr="004E7666">
              <w:rPr>
                <w:rFonts w:ascii="Arial" w:hAnsi="Arial" w:cs="Arial"/>
                <w:i/>
                <w:sz w:val="20"/>
                <w:szCs w:val="20"/>
              </w:rPr>
              <w:t xml:space="preserve">is </w:t>
            </w:r>
            <w:proofErr w:type="gramEnd"/>
            <w:r w:rsidR="00F34F13" w:rsidRPr="00F34F13">
              <w:rPr>
                <w:position w:val="-10"/>
              </w:rPr>
              <w:object w:dxaOrig="660" w:dyaOrig="300" w14:anchorId="364E401C">
                <v:shape id="_x0000_i1346" type="#_x0000_t75" style="width:32.75pt;height:15.25pt" o:ole="">
                  <v:imagedata r:id="rId660" o:title=""/>
                </v:shape>
                <o:OLEObject Type="Embed" ProgID="Equation.DSMT4" ShapeID="_x0000_i1346" DrawAspect="Content" ObjectID="_1548075933" r:id="rId661"/>
              </w:object>
            </w:r>
            <w:r w:rsidRPr="004E7666">
              <w:rPr>
                <w:rFonts w:ascii="Arial" w:hAnsi="Arial" w:cs="Arial"/>
                <w:i/>
                <w:sz w:val="20"/>
                <w:szCs w:val="20"/>
              </w:rPr>
              <w:t>. This line intersects the y</w:t>
            </w:r>
            <w:r w:rsidR="006613E9">
              <w:rPr>
                <w:rFonts w:ascii="Arial" w:hAnsi="Arial" w:cs="Arial"/>
                <w:i/>
                <w:sz w:val="20"/>
                <w:szCs w:val="20"/>
              </w:rPr>
              <w:t>-</w:t>
            </w:r>
            <w:r w:rsidRPr="004E7666">
              <w:rPr>
                <w:rFonts w:ascii="Arial" w:hAnsi="Arial" w:cs="Arial"/>
                <w:i/>
                <w:sz w:val="20"/>
                <w:szCs w:val="20"/>
              </w:rPr>
              <w:t xml:space="preserve">axis </w:t>
            </w:r>
            <w:proofErr w:type="gramStart"/>
            <w:r w:rsidRPr="004E7666">
              <w:rPr>
                <w:rFonts w:ascii="Arial" w:hAnsi="Arial" w:cs="Arial"/>
                <w:i/>
                <w:sz w:val="20"/>
                <w:szCs w:val="20"/>
              </w:rPr>
              <w:t xml:space="preserve">at </w:t>
            </w:r>
            <w:proofErr w:type="gramEnd"/>
            <w:r w:rsidR="00F34F13" w:rsidRPr="00F34F13">
              <w:rPr>
                <w:position w:val="-10"/>
              </w:rPr>
              <w:object w:dxaOrig="720" w:dyaOrig="300" w14:anchorId="72FE55F9">
                <v:shape id="_x0000_i1347" type="#_x0000_t75" style="width:36.55pt;height:15.25pt" o:ole="">
                  <v:imagedata r:id="rId662" o:title=""/>
                </v:shape>
                <o:OLEObject Type="Embed" ProgID="Equation.DSMT4" ShapeID="_x0000_i1347" DrawAspect="Content" ObjectID="_1548075934" r:id="rId663"/>
              </w:object>
            </w:r>
            <w:r w:rsidRPr="004E7666">
              <w:rPr>
                <w:rFonts w:ascii="Arial" w:hAnsi="Arial" w:cs="Arial"/>
                <w:i/>
                <w:sz w:val="20"/>
                <w:szCs w:val="20"/>
              </w:rPr>
              <w:t>. This line would not intersect the x</w:t>
            </w:r>
            <w:r w:rsidR="006613E9">
              <w:rPr>
                <w:rFonts w:ascii="Arial" w:hAnsi="Arial" w:cs="Arial"/>
                <w:i/>
                <w:sz w:val="20"/>
                <w:szCs w:val="20"/>
              </w:rPr>
              <w:t>-</w:t>
            </w:r>
            <w:r w:rsidRPr="004E7666">
              <w:rPr>
                <w:rFonts w:ascii="Arial" w:hAnsi="Arial" w:cs="Arial"/>
                <w:i/>
                <w:sz w:val="20"/>
                <w:szCs w:val="20"/>
              </w:rPr>
              <w:t>axis since it is parallel to it.</w:t>
            </w:r>
          </w:p>
        </w:tc>
      </w:tr>
    </w:tbl>
    <w:p w:rsidR="008D463B" w:rsidRDefault="008D463B">
      <w:r>
        <w:br w:type="page"/>
      </w:r>
    </w:p>
    <w:tbl>
      <w:tblPr>
        <w:tblW w:w="9648" w:type="dxa"/>
        <w:tblLayout w:type="fixed"/>
        <w:tblLook w:val="01E0" w:firstRow="1" w:lastRow="1" w:firstColumn="1" w:lastColumn="1" w:noHBand="0" w:noVBand="0"/>
      </w:tblPr>
      <w:tblGrid>
        <w:gridCol w:w="9648"/>
      </w:tblGrid>
      <w:tr w:rsidR="00A56BC4" w:rsidRPr="004E7666" w:rsidTr="0016639F">
        <w:trPr>
          <w:cantSplit/>
        </w:trPr>
        <w:tc>
          <w:tcPr>
            <w:tcW w:w="9648" w:type="dxa"/>
            <w:shd w:val="clear" w:color="auto" w:fill="auto"/>
          </w:tcPr>
          <w:p w:rsidR="00A56BC4" w:rsidRPr="004E7666" w:rsidRDefault="00A56BC4" w:rsidP="008D463B">
            <w:pPr>
              <w:tabs>
                <w:tab w:val="right" w:leader="underscore" w:pos="9266"/>
              </w:tabs>
              <w:spacing w:after="120" w:line="280" w:lineRule="atLeast"/>
              <w:rPr>
                <w:rFonts w:ascii="Arial" w:hAnsi="Arial" w:cs="Arial"/>
                <w:sz w:val="20"/>
                <w:szCs w:val="20"/>
              </w:rPr>
            </w:pPr>
            <w:r w:rsidRPr="004E7666">
              <w:rPr>
                <w:rFonts w:ascii="Arial" w:hAnsi="Arial" w:cs="Arial"/>
                <w:b/>
                <w:noProof/>
                <w:sz w:val="20"/>
                <w:szCs w:val="20"/>
              </w:rPr>
              <w:lastRenderedPageBreak/>
              <w:drawing>
                <wp:inline distT="0" distB="0" distL="0" distR="0" wp14:anchorId="60BDF899" wp14:editId="72F6F0A7">
                  <wp:extent cx="361950" cy="276225"/>
                  <wp:effectExtent l="0" t="0" r="0" b="9525"/>
                  <wp:docPr id="302"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4E7666">
              <w:rPr>
                <w:rFonts w:ascii="Arial" w:hAnsi="Arial" w:cs="Arial"/>
                <w:b/>
                <w:sz w:val="20"/>
                <w:szCs w:val="20"/>
              </w:rPr>
              <w:t xml:space="preserve">Activity 3 [Page </w:t>
            </w:r>
            <w:r w:rsidR="00147BB2" w:rsidRPr="004E7666">
              <w:rPr>
                <w:rFonts w:ascii="Arial" w:hAnsi="Arial" w:cs="Arial"/>
                <w:b/>
                <w:sz w:val="20"/>
                <w:szCs w:val="20"/>
              </w:rPr>
              <w:t>2.</w:t>
            </w:r>
            <w:r w:rsidR="00290AE8">
              <w:rPr>
                <w:rFonts w:ascii="Arial" w:hAnsi="Arial" w:cs="Arial"/>
                <w:b/>
                <w:sz w:val="20"/>
                <w:szCs w:val="20"/>
              </w:rPr>
              <w:t>4</w:t>
            </w:r>
            <w:r w:rsidRPr="004E7666">
              <w:rPr>
                <w:rFonts w:ascii="Arial" w:hAnsi="Arial" w:cs="Arial"/>
                <w:b/>
                <w:sz w:val="20"/>
                <w:szCs w:val="20"/>
              </w:rPr>
              <w:t>]</w:t>
            </w:r>
          </w:p>
        </w:tc>
      </w:tr>
      <w:tr w:rsidR="00A56BC4" w:rsidRPr="004E7666" w:rsidTr="0016639F">
        <w:trPr>
          <w:cantSplit/>
        </w:trPr>
        <w:tc>
          <w:tcPr>
            <w:tcW w:w="9648" w:type="dxa"/>
            <w:shd w:val="clear" w:color="auto" w:fill="auto"/>
          </w:tcPr>
          <w:p w:rsidR="00147BB2" w:rsidRPr="004E7666" w:rsidRDefault="00A56BC4" w:rsidP="008D463B">
            <w:pPr>
              <w:spacing w:after="120" w:line="280" w:lineRule="atLeast"/>
              <w:ind w:left="360" w:hanging="360"/>
              <w:rPr>
                <w:rFonts w:ascii="Arial" w:hAnsi="Arial" w:cs="Arial"/>
                <w:sz w:val="20"/>
                <w:szCs w:val="20"/>
              </w:rPr>
            </w:pPr>
            <w:r w:rsidRPr="004E7666">
              <w:rPr>
                <w:rFonts w:ascii="Arial" w:hAnsi="Arial" w:cs="Arial"/>
                <w:sz w:val="20"/>
                <w:szCs w:val="20"/>
              </w:rPr>
              <w:t>1.</w:t>
            </w:r>
            <w:r w:rsidRPr="004E7666">
              <w:rPr>
                <w:rFonts w:ascii="Arial" w:hAnsi="Arial" w:cs="Arial"/>
                <w:sz w:val="20"/>
                <w:szCs w:val="20"/>
              </w:rPr>
              <w:tab/>
            </w:r>
            <w:r w:rsidR="00147BB2" w:rsidRPr="004E7666">
              <w:rPr>
                <w:rFonts w:ascii="Arial" w:hAnsi="Arial" w:cs="Arial"/>
                <w:sz w:val="20"/>
                <w:szCs w:val="20"/>
              </w:rPr>
              <w:t xml:space="preserve">A line passes through the point </w:t>
            </w:r>
            <w:r w:rsidR="009072C8" w:rsidRPr="004E7666">
              <w:rPr>
                <w:rFonts w:ascii="Arial" w:hAnsi="Arial" w:cs="Arial"/>
                <w:i/>
                <w:position w:val="-12"/>
                <w:sz w:val="20"/>
                <w:szCs w:val="20"/>
              </w:rPr>
              <w:object w:dxaOrig="639" w:dyaOrig="340" w14:anchorId="41A89A7F">
                <v:shape id="_x0000_i1348" type="#_x0000_t75" style="width:30pt;height:16.9pt" o:ole="">
                  <v:imagedata r:id="rId664" o:title=""/>
                </v:shape>
                <o:OLEObject Type="Embed" ProgID="Equation.DSMT4" ShapeID="_x0000_i1348" DrawAspect="Content" ObjectID="_1548075935" r:id="rId665"/>
              </w:object>
            </w:r>
            <w:r w:rsidR="00147BB2" w:rsidRPr="004E7666">
              <w:rPr>
                <w:rFonts w:ascii="Arial" w:hAnsi="Arial" w:cs="Arial"/>
                <w:sz w:val="20"/>
                <w:szCs w:val="20"/>
              </w:rPr>
              <w:t xml:space="preserve"> and has </w:t>
            </w:r>
            <w:proofErr w:type="gramStart"/>
            <w:r w:rsidR="00147BB2" w:rsidRPr="004E7666">
              <w:rPr>
                <w:rFonts w:ascii="Arial" w:hAnsi="Arial" w:cs="Arial"/>
                <w:sz w:val="20"/>
                <w:szCs w:val="20"/>
              </w:rPr>
              <w:t xml:space="preserve">slope </w:t>
            </w:r>
            <w:proofErr w:type="gramEnd"/>
            <w:r w:rsidR="009072C8" w:rsidRPr="004E7666">
              <w:rPr>
                <w:rFonts w:ascii="Arial" w:hAnsi="Arial" w:cs="Arial"/>
                <w:i/>
                <w:position w:val="-20"/>
                <w:sz w:val="20"/>
                <w:szCs w:val="20"/>
              </w:rPr>
              <w:object w:dxaOrig="740" w:dyaOrig="540" w14:anchorId="7C3BE043">
                <v:shape id="_x0000_i1349" type="#_x0000_t75" style="width:34.35pt;height:26.2pt" o:ole="">
                  <v:imagedata r:id="rId666" o:title=""/>
                </v:shape>
                <o:OLEObject Type="Embed" ProgID="Equation.DSMT4" ShapeID="_x0000_i1349" DrawAspect="Content" ObjectID="_1548075936" r:id="rId667"/>
              </w:object>
            </w:r>
            <w:r w:rsidR="00147BB2" w:rsidRPr="004E7666">
              <w:rPr>
                <w:rFonts w:ascii="Arial" w:hAnsi="Arial" w:cs="Arial"/>
                <w:sz w:val="20"/>
                <w:szCs w:val="20"/>
              </w:rPr>
              <w:t>.</w:t>
            </w:r>
          </w:p>
          <w:p w:rsidR="00147BB2" w:rsidRPr="004E7666" w:rsidRDefault="00147BB2" w:rsidP="008D463B">
            <w:pPr>
              <w:spacing w:after="120" w:line="280" w:lineRule="atLeast"/>
              <w:ind w:left="720" w:hanging="360"/>
              <w:rPr>
                <w:rFonts w:ascii="Arial" w:hAnsi="Arial" w:cs="Arial"/>
                <w:b/>
                <w:sz w:val="20"/>
                <w:szCs w:val="20"/>
              </w:rPr>
            </w:pPr>
            <w:r w:rsidRPr="004E7666">
              <w:rPr>
                <w:rFonts w:ascii="Arial" w:hAnsi="Arial" w:cs="Arial"/>
                <w:sz w:val="20"/>
                <w:szCs w:val="20"/>
              </w:rPr>
              <w:t>a.</w:t>
            </w:r>
            <w:r w:rsidRPr="004E7666">
              <w:rPr>
                <w:rFonts w:ascii="Arial" w:hAnsi="Arial" w:cs="Arial"/>
                <w:sz w:val="20"/>
                <w:szCs w:val="20"/>
              </w:rPr>
              <w:tab/>
              <w:t>What is the point-slope form of the equation for this line using the given point and slope?</w:t>
            </w:r>
            <w:r w:rsidR="004E7666" w:rsidRPr="004E7666">
              <w:rPr>
                <w:rFonts w:ascii="Arial" w:hAnsi="Arial" w:cs="Arial"/>
                <w:sz w:val="20"/>
                <w:szCs w:val="20"/>
              </w:rPr>
              <w:t xml:space="preserve"> </w:t>
            </w:r>
            <w:r w:rsidRPr="004E7666">
              <w:rPr>
                <w:rFonts w:ascii="Arial" w:hAnsi="Arial" w:cs="Arial"/>
                <w:sz w:val="20"/>
                <w:szCs w:val="20"/>
              </w:rPr>
              <w:t xml:space="preserve">Create a line using the TNS activity that passes through this point with this slope to check your answer. What are the coordinates of the </w:t>
            </w:r>
            <w:r w:rsidRPr="004E7666">
              <w:rPr>
                <w:rFonts w:ascii="Arial" w:hAnsi="Arial" w:cs="Arial"/>
                <w:i/>
                <w:sz w:val="20"/>
                <w:szCs w:val="20"/>
              </w:rPr>
              <w:t>x-</w:t>
            </w:r>
            <w:r w:rsidRPr="004E7666">
              <w:rPr>
                <w:rFonts w:ascii="Arial" w:hAnsi="Arial" w:cs="Arial"/>
                <w:sz w:val="20"/>
                <w:szCs w:val="20"/>
              </w:rPr>
              <w:t xml:space="preserve">intercept and </w:t>
            </w:r>
            <w:r w:rsidRPr="004E7666">
              <w:rPr>
                <w:rFonts w:ascii="Arial" w:hAnsi="Arial" w:cs="Arial"/>
                <w:i/>
                <w:sz w:val="20"/>
                <w:szCs w:val="20"/>
              </w:rPr>
              <w:t>y-</w:t>
            </w:r>
            <w:r w:rsidRPr="004E7666">
              <w:rPr>
                <w:rFonts w:ascii="Arial" w:hAnsi="Arial" w:cs="Arial"/>
                <w:sz w:val="20"/>
                <w:szCs w:val="20"/>
              </w:rPr>
              <w:t>intercept of this line?</w:t>
            </w:r>
          </w:p>
          <w:p w:rsidR="00147BB2" w:rsidRPr="004E7666" w:rsidRDefault="00147BB2" w:rsidP="008D463B">
            <w:pPr>
              <w:spacing w:after="120" w:line="280" w:lineRule="atLeast"/>
              <w:ind w:left="720"/>
              <w:rPr>
                <w:rFonts w:ascii="Arial" w:hAnsi="Arial" w:cs="Arial"/>
                <w:i/>
                <w:sz w:val="20"/>
                <w:szCs w:val="20"/>
              </w:rPr>
            </w:pPr>
            <w:r w:rsidRPr="004E7666">
              <w:rPr>
                <w:rFonts w:ascii="Arial" w:hAnsi="Arial" w:cs="Arial"/>
                <w:i/>
                <w:sz w:val="20"/>
                <w:szCs w:val="20"/>
              </w:rPr>
              <w:t xml:space="preserve">Answer: The point-slope form of the equation </w:t>
            </w:r>
            <w:proofErr w:type="gramStart"/>
            <w:r w:rsidRPr="004E7666">
              <w:rPr>
                <w:rFonts w:ascii="Arial" w:hAnsi="Arial" w:cs="Arial"/>
                <w:i/>
                <w:sz w:val="20"/>
                <w:szCs w:val="20"/>
              </w:rPr>
              <w:t>is</w:t>
            </w:r>
            <w:r w:rsidR="004E7666" w:rsidRPr="004E7666">
              <w:rPr>
                <w:rFonts w:ascii="Arial" w:hAnsi="Arial" w:cs="Arial"/>
                <w:i/>
                <w:sz w:val="20"/>
                <w:szCs w:val="20"/>
              </w:rPr>
              <w:t xml:space="preserve"> </w:t>
            </w:r>
            <w:proofErr w:type="gramEnd"/>
            <w:r w:rsidR="001A11E3" w:rsidRPr="001A11E3">
              <w:rPr>
                <w:position w:val="-20"/>
              </w:rPr>
              <w:object w:dxaOrig="1880" w:dyaOrig="540" w14:anchorId="20175A49">
                <v:shape id="_x0000_i1350" type="#_x0000_t75" style="width:93.8pt;height:27.25pt" o:ole="">
                  <v:imagedata r:id="rId668" o:title=""/>
                </v:shape>
                <o:OLEObject Type="Embed" ProgID="Equation.DSMT4" ShapeID="_x0000_i1350" DrawAspect="Content" ObjectID="_1548075937" r:id="rId669"/>
              </w:object>
            </w:r>
            <w:r w:rsidRPr="004E7666">
              <w:rPr>
                <w:rFonts w:ascii="Arial" w:hAnsi="Arial" w:cs="Arial"/>
                <w:i/>
                <w:sz w:val="20"/>
                <w:szCs w:val="20"/>
              </w:rPr>
              <w:t>.</w:t>
            </w:r>
            <w:r w:rsidR="004E7666" w:rsidRPr="004E7666">
              <w:rPr>
                <w:rFonts w:ascii="Arial" w:hAnsi="Arial" w:cs="Arial"/>
                <w:i/>
                <w:sz w:val="20"/>
                <w:szCs w:val="20"/>
              </w:rPr>
              <w:t xml:space="preserve"> </w:t>
            </w:r>
            <w:r w:rsidRPr="004E7666">
              <w:rPr>
                <w:rFonts w:ascii="Arial" w:hAnsi="Arial" w:cs="Arial"/>
                <w:i/>
                <w:sz w:val="20"/>
                <w:szCs w:val="20"/>
              </w:rPr>
              <w:t>The x-intercept is (2, 0) and the y-intercept is (0, 3).</w:t>
            </w:r>
          </w:p>
        </w:tc>
      </w:tr>
      <w:tr w:rsidR="008D463B" w:rsidRPr="004E7666" w:rsidTr="0016639F">
        <w:trPr>
          <w:cantSplit/>
        </w:trPr>
        <w:tc>
          <w:tcPr>
            <w:tcW w:w="9648" w:type="dxa"/>
            <w:shd w:val="clear" w:color="auto" w:fill="auto"/>
          </w:tcPr>
          <w:p w:rsidR="008D463B" w:rsidRPr="004E7666" w:rsidRDefault="008D463B" w:rsidP="008D463B">
            <w:pPr>
              <w:spacing w:after="120" w:line="280" w:lineRule="atLeast"/>
              <w:ind w:left="720" w:hanging="360"/>
              <w:rPr>
                <w:rFonts w:ascii="Arial" w:hAnsi="Arial" w:cs="Arial"/>
                <w:sz w:val="20"/>
                <w:szCs w:val="20"/>
              </w:rPr>
            </w:pPr>
            <w:r w:rsidRPr="004E7666">
              <w:rPr>
                <w:rFonts w:ascii="Arial" w:hAnsi="Arial" w:cs="Arial"/>
                <w:sz w:val="20"/>
                <w:szCs w:val="20"/>
              </w:rPr>
              <w:t>b.</w:t>
            </w:r>
            <w:r w:rsidRPr="004E7666">
              <w:rPr>
                <w:rFonts w:ascii="Arial" w:hAnsi="Arial" w:cs="Arial"/>
                <w:sz w:val="20"/>
                <w:szCs w:val="20"/>
              </w:rPr>
              <w:tab/>
            </w:r>
            <w:proofErr w:type="spellStart"/>
            <w:r w:rsidRPr="004E7666">
              <w:rPr>
                <w:rFonts w:ascii="Arial" w:hAnsi="Arial" w:cs="Arial"/>
                <w:sz w:val="20"/>
                <w:szCs w:val="20"/>
              </w:rPr>
              <w:t>Tayeen</w:t>
            </w:r>
            <w:proofErr w:type="spellEnd"/>
            <w:r w:rsidRPr="004E7666">
              <w:rPr>
                <w:rFonts w:ascii="Arial" w:hAnsi="Arial" w:cs="Arial"/>
                <w:sz w:val="20"/>
                <w:szCs w:val="20"/>
              </w:rPr>
              <w:t xml:space="preserve"> notices that if you use the </w:t>
            </w:r>
            <w:r w:rsidRPr="00F01B67">
              <w:rPr>
                <w:rFonts w:ascii="Arial" w:hAnsi="Arial" w:cs="Arial"/>
                <w:i/>
                <w:sz w:val="20"/>
                <w:szCs w:val="20"/>
              </w:rPr>
              <w:t>x</w:t>
            </w:r>
            <w:r w:rsidRPr="004E7666">
              <w:rPr>
                <w:rFonts w:ascii="Arial" w:hAnsi="Arial" w:cs="Arial"/>
                <w:sz w:val="20"/>
                <w:szCs w:val="20"/>
              </w:rPr>
              <w:t xml:space="preserve">-intercept of this line as the point in the point-slope form, then you will just get the </w:t>
            </w:r>
            <w:r w:rsidRPr="00F01B67">
              <w:rPr>
                <w:rFonts w:ascii="Arial" w:hAnsi="Arial" w:cs="Arial"/>
                <w:i/>
                <w:sz w:val="20"/>
                <w:szCs w:val="20"/>
              </w:rPr>
              <w:t>x</w:t>
            </w:r>
            <w:r w:rsidRPr="004E7666">
              <w:rPr>
                <w:rFonts w:ascii="Arial" w:hAnsi="Arial" w:cs="Arial"/>
                <w:sz w:val="20"/>
                <w:szCs w:val="20"/>
              </w:rPr>
              <w:t>-intercept form. Use the TNS activity to verify her claim. She wonders if that would always be true for any line. What do you think? Explain your reasoning.</w:t>
            </w:r>
          </w:p>
          <w:p w:rsidR="008D463B" w:rsidRPr="004E7666" w:rsidRDefault="008D463B" w:rsidP="008D463B">
            <w:pPr>
              <w:spacing w:after="120" w:line="280" w:lineRule="atLeast"/>
              <w:ind w:left="720"/>
              <w:rPr>
                <w:rFonts w:ascii="Arial" w:hAnsi="Arial" w:cs="Arial"/>
                <w:i/>
                <w:sz w:val="20"/>
                <w:szCs w:val="20"/>
              </w:rPr>
            </w:pPr>
            <w:r w:rsidRPr="004E7666">
              <w:rPr>
                <w:rFonts w:ascii="Arial" w:hAnsi="Arial" w:cs="Arial"/>
                <w:i/>
                <w:sz w:val="20"/>
                <w:szCs w:val="20"/>
              </w:rPr>
              <w:t xml:space="preserve">Answer: As long as the line is not horizontal, the slope </w:t>
            </w:r>
            <w:r w:rsidRPr="00F01B67">
              <w:rPr>
                <w:rFonts w:ascii="Arial" w:hAnsi="Arial" w:cs="Arial"/>
                <w:sz w:val="20"/>
                <w:szCs w:val="20"/>
              </w:rPr>
              <w:t>m</w:t>
            </w:r>
            <w:r w:rsidRPr="004E7666">
              <w:rPr>
                <w:rFonts w:ascii="Arial" w:hAnsi="Arial" w:cs="Arial"/>
                <w:i/>
                <w:sz w:val="20"/>
                <w:szCs w:val="20"/>
              </w:rPr>
              <w:t xml:space="preserve"> will </w:t>
            </w:r>
            <w:r>
              <w:rPr>
                <w:rFonts w:ascii="Arial" w:hAnsi="Arial" w:cs="Arial"/>
                <w:i/>
                <w:sz w:val="20"/>
                <w:szCs w:val="20"/>
              </w:rPr>
              <w:t xml:space="preserve">not be 0, and it will have an </w:t>
            </w:r>
            <w:r w:rsidRPr="00F01B67">
              <w:rPr>
                <w:rFonts w:ascii="Arial" w:hAnsi="Arial" w:cs="Arial"/>
                <w:sz w:val="20"/>
                <w:szCs w:val="20"/>
              </w:rPr>
              <w:t>x</w:t>
            </w:r>
            <w:r>
              <w:rPr>
                <w:rFonts w:ascii="Arial" w:hAnsi="Arial" w:cs="Arial"/>
                <w:i/>
                <w:sz w:val="20"/>
                <w:szCs w:val="20"/>
              </w:rPr>
              <w:noBreakHyphen/>
            </w:r>
            <w:r w:rsidRPr="004E7666">
              <w:rPr>
                <w:rFonts w:ascii="Arial" w:hAnsi="Arial" w:cs="Arial"/>
                <w:i/>
                <w:sz w:val="20"/>
                <w:szCs w:val="20"/>
              </w:rPr>
              <w:t>intercept with coordinates (</w:t>
            </w:r>
            <w:r w:rsidRPr="00F01B67">
              <w:rPr>
                <w:rFonts w:ascii="Arial" w:hAnsi="Arial" w:cs="Arial"/>
                <w:sz w:val="20"/>
                <w:szCs w:val="20"/>
              </w:rPr>
              <w:t>a</w:t>
            </w:r>
            <w:r w:rsidRPr="004E7666">
              <w:rPr>
                <w:rFonts w:ascii="Arial" w:hAnsi="Arial" w:cs="Arial"/>
                <w:i/>
                <w:sz w:val="20"/>
                <w:szCs w:val="20"/>
              </w:rPr>
              <w:t xml:space="preserve">, 0) for some number </w:t>
            </w:r>
            <w:r w:rsidRPr="00F01B67">
              <w:rPr>
                <w:rFonts w:ascii="Arial" w:hAnsi="Arial" w:cs="Arial"/>
                <w:sz w:val="20"/>
                <w:szCs w:val="20"/>
              </w:rPr>
              <w:t>a</w:t>
            </w:r>
            <w:r w:rsidRPr="004E7666">
              <w:rPr>
                <w:rFonts w:ascii="Arial" w:hAnsi="Arial" w:cs="Arial"/>
                <w:i/>
                <w:sz w:val="20"/>
                <w:szCs w:val="20"/>
              </w:rPr>
              <w:t xml:space="preserve">. The point-slope form would </w:t>
            </w:r>
            <w:proofErr w:type="gramStart"/>
            <w:r w:rsidRPr="004E7666">
              <w:rPr>
                <w:rFonts w:ascii="Arial" w:hAnsi="Arial" w:cs="Arial"/>
                <w:i/>
                <w:sz w:val="20"/>
                <w:szCs w:val="20"/>
              </w:rPr>
              <w:t xml:space="preserve">be </w:t>
            </w:r>
            <w:proofErr w:type="gramEnd"/>
            <w:r w:rsidRPr="001A11E3">
              <w:rPr>
                <w:position w:val="-12"/>
              </w:rPr>
              <w:object w:dxaOrig="1500" w:dyaOrig="340" w14:anchorId="3AEF6462">
                <v:shape id="_x0000_i1351" type="#_x0000_t75" style="width:74.75pt;height:16.9pt" o:ole="">
                  <v:imagedata r:id="rId670" o:title=""/>
                </v:shape>
                <o:OLEObject Type="Embed" ProgID="Equation.DSMT4" ShapeID="_x0000_i1351" DrawAspect="Content" ObjectID="_1548075938" r:id="rId671"/>
              </w:object>
            </w:r>
            <w:r w:rsidRPr="004E7666">
              <w:rPr>
                <w:rFonts w:ascii="Arial" w:hAnsi="Arial" w:cs="Arial"/>
                <w:i/>
                <w:sz w:val="20"/>
                <w:szCs w:val="20"/>
              </w:rPr>
              <w:t xml:space="preserve">, and if you write </w:t>
            </w:r>
            <w:r w:rsidRPr="001A11E3">
              <w:rPr>
                <w:position w:val="-10"/>
              </w:rPr>
              <w:object w:dxaOrig="499" w:dyaOrig="300" w14:anchorId="0CEAD07B">
                <v:shape id="_x0000_i1352" type="#_x0000_t75" style="width:25.1pt;height:15.25pt" o:ole="">
                  <v:imagedata r:id="rId672" o:title=""/>
                </v:shape>
                <o:OLEObject Type="Embed" ProgID="Equation.DSMT4" ShapeID="_x0000_i1352" DrawAspect="Content" ObjectID="_1548075939" r:id="rId673"/>
              </w:object>
            </w:r>
            <w:r w:rsidRPr="004E7666">
              <w:rPr>
                <w:rFonts w:ascii="Arial" w:hAnsi="Arial" w:cs="Arial"/>
                <w:i/>
                <w:sz w:val="20"/>
                <w:szCs w:val="20"/>
              </w:rPr>
              <w:t xml:space="preserve"> as just </w:t>
            </w:r>
            <w:r w:rsidRPr="00F01B67">
              <w:rPr>
                <w:rFonts w:ascii="Arial" w:hAnsi="Arial" w:cs="Arial"/>
                <w:sz w:val="20"/>
                <w:szCs w:val="20"/>
              </w:rPr>
              <w:t>y</w:t>
            </w:r>
            <w:r w:rsidRPr="004E7666">
              <w:rPr>
                <w:rFonts w:ascii="Arial" w:hAnsi="Arial" w:cs="Arial"/>
                <w:i/>
                <w:sz w:val="20"/>
                <w:szCs w:val="20"/>
              </w:rPr>
              <w:t xml:space="preserve">, then that is </w:t>
            </w:r>
            <w:r w:rsidRPr="00F01B67">
              <w:rPr>
                <w:rFonts w:ascii="Arial" w:hAnsi="Arial" w:cs="Arial"/>
                <w:sz w:val="20"/>
                <w:szCs w:val="20"/>
              </w:rPr>
              <w:t>x</w:t>
            </w:r>
            <w:r w:rsidRPr="004E7666">
              <w:rPr>
                <w:rFonts w:ascii="Arial" w:hAnsi="Arial" w:cs="Arial"/>
                <w:i/>
                <w:sz w:val="20"/>
                <w:szCs w:val="20"/>
              </w:rPr>
              <w:t>-intercept form.</w:t>
            </w:r>
          </w:p>
          <w:p w:rsidR="008D463B" w:rsidRPr="004E7666" w:rsidRDefault="008D463B" w:rsidP="008D463B">
            <w:pPr>
              <w:spacing w:after="120" w:line="280" w:lineRule="atLeast"/>
              <w:ind w:left="720" w:hanging="360"/>
              <w:rPr>
                <w:rFonts w:ascii="Arial" w:hAnsi="Arial" w:cs="Arial"/>
                <w:sz w:val="20"/>
                <w:szCs w:val="20"/>
              </w:rPr>
            </w:pPr>
            <w:r w:rsidRPr="004E7666">
              <w:rPr>
                <w:rFonts w:ascii="Arial" w:hAnsi="Arial" w:cs="Arial"/>
                <w:sz w:val="20"/>
                <w:szCs w:val="20"/>
              </w:rPr>
              <w:t>c.</w:t>
            </w:r>
            <w:r w:rsidRPr="004E7666">
              <w:rPr>
                <w:rFonts w:ascii="Arial" w:hAnsi="Arial" w:cs="Arial"/>
                <w:sz w:val="20"/>
                <w:szCs w:val="20"/>
              </w:rPr>
              <w:tab/>
            </w:r>
            <w:proofErr w:type="spellStart"/>
            <w:r w:rsidRPr="004E7666">
              <w:rPr>
                <w:rFonts w:ascii="Arial" w:hAnsi="Arial" w:cs="Arial"/>
                <w:sz w:val="20"/>
                <w:szCs w:val="20"/>
              </w:rPr>
              <w:t>Tayeen</w:t>
            </w:r>
            <w:proofErr w:type="spellEnd"/>
            <w:r w:rsidRPr="004E7666">
              <w:rPr>
                <w:rFonts w:ascii="Arial" w:hAnsi="Arial" w:cs="Arial"/>
                <w:sz w:val="20"/>
                <w:szCs w:val="20"/>
              </w:rPr>
              <w:t xml:space="preserve"> wonders if you used the </w:t>
            </w:r>
            <w:r w:rsidRPr="004E7666">
              <w:rPr>
                <w:rFonts w:ascii="Arial" w:hAnsi="Arial" w:cs="Arial"/>
                <w:i/>
                <w:sz w:val="20"/>
                <w:szCs w:val="20"/>
              </w:rPr>
              <w:t>y-</w:t>
            </w:r>
            <w:r w:rsidRPr="004E7666">
              <w:rPr>
                <w:rFonts w:ascii="Arial" w:hAnsi="Arial" w:cs="Arial"/>
                <w:sz w:val="20"/>
                <w:szCs w:val="20"/>
              </w:rPr>
              <w:t xml:space="preserve">intercept as your point in the point-slope form, would the equation be the same as the </w:t>
            </w:r>
            <w:r w:rsidRPr="004E7666">
              <w:rPr>
                <w:rFonts w:ascii="Arial" w:hAnsi="Arial" w:cs="Arial"/>
                <w:i/>
                <w:sz w:val="20"/>
                <w:szCs w:val="20"/>
              </w:rPr>
              <w:t>y-</w:t>
            </w:r>
            <w:r w:rsidRPr="004E7666">
              <w:rPr>
                <w:rFonts w:ascii="Arial" w:hAnsi="Arial" w:cs="Arial"/>
                <w:sz w:val="20"/>
                <w:szCs w:val="20"/>
              </w:rPr>
              <w:t>intercept form. Use the TNS activity to investigate. What do you think? Explain your reasoning</w:t>
            </w:r>
            <w:r w:rsidRPr="004E7666">
              <w:rPr>
                <w:rFonts w:ascii="Arial" w:hAnsi="Arial" w:cs="Arial"/>
                <w:b/>
                <w:sz w:val="20"/>
                <w:szCs w:val="20"/>
              </w:rPr>
              <w:t>.</w:t>
            </w:r>
          </w:p>
          <w:p w:rsidR="008D463B" w:rsidRPr="004E7666" w:rsidRDefault="008D463B" w:rsidP="008D463B">
            <w:pPr>
              <w:spacing w:after="120" w:line="280" w:lineRule="atLeast"/>
              <w:ind w:left="720"/>
              <w:rPr>
                <w:rFonts w:ascii="Arial" w:hAnsi="Arial" w:cs="Arial"/>
                <w:i/>
                <w:sz w:val="20"/>
                <w:szCs w:val="20"/>
              </w:rPr>
            </w:pPr>
            <w:r w:rsidRPr="004E7666">
              <w:rPr>
                <w:rFonts w:ascii="Arial" w:hAnsi="Arial" w:cs="Arial"/>
                <w:i/>
                <w:sz w:val="20"/>
                <w:szCs w:val="20"/>
              </w:rPr>
              <w:t xml:space="preserve">Answer: The equations are not of the same form. The point-slope form using (0, 3) and slope </w:t>
            </w:r>
            <w:r w:rsidRPr="001A11E3">
              <w:rPr>
                <w:position w:val="-20"/>
              </w:rPr>
              <w:object w:dxaOrig="360" w:dyaOrig="540" w14:anchorId="274CC019">
                <v:shape id="_x0000_i1353" type="#_x0000_t75" style="width:18pt;height:27.25pt" o:ole="">
                  <v:imagedata r:id="rId674" o:title=""/>
                </v:shape>
                <o:OLEObject Type="Embed" ProgID="Equation.DSMT4" ShapeID="_x0000_i1353" DrawAspect="Content" ObjectID="_1548075940" r:id="rId675"/>
              </w:object>
            </w:r>
            <w:proofErr w:type="gramStart"/>
            <w:r w:rsidRPr="004E7666">
              <w:rPr>
                <w:rFonts w:ascii="Arial" w:hAnsi="Arial" w:cs="Arial"/>
                <w:i/>
                <w:sz w:val="20"/>
                <w:szCs w:val="20"/>
              </w:rPr>
              <w:t xml:space="preserve">is </w:t>
            </w:r>
            <w:proofErr w:type="gramEnd"/>
            <w:r w:rsidRPr="001A11E3">
              <w:rPr>
                <w:position w:val="-20"/>
              </w:rPr>
              <w:object w:dxaOrig="1880" w:dyaOrig="540" w14:anchorId="46724883">
                <v:shape id="_x0000_i1354" type="#_x0000_t75" style="width:93.8pt;height:27.25pt" o:ole="">
                  <v:imagedata r:id="rId676" o:title=""/>
                </v:shape>
                <o:OLEObject Type="Embed" ProgID="Equation.DSMT4" ShapeID="_x0000_i1354" DrawAspect="Content" ObjectID="_1548075941" r:id="rId677"/>
              </w:object>
            </w:r>
            <w:r w:rsidRPr="004E7666">
              <w:rPr>
                <w:rFonts w:ascii="Arial" w:hAnsi="Arial" w:cs="Arial"/>
                <w:i/>
                <w:sz w:val="20"/>
                <w:szCs w:val="20"/>
              </w:rPr>
              <w:t xml:space="preserve">. The </w:t>
            </w:r>
            <w:r w:rsidRPr="00F01B67">
              <w:rPr>
                <w:rFonts w:ascii="Arial" w:hAnsi="Arial" w:cs="Arial"/>
                <w:sz w:val="20"/>
                <w:szCs w:val="20"/>
              </w:rPr>
              <w:t>y</w:t>
            </w:r>
            <w:r w:rsidRPr="004E7666">
              <w:rPr>
                <w:rFonts w:ascii="Arial" w:hAnsi="Arial" w:cs="Arial"/>
                <w:i/>
                <w:sz w:val="20"/>
                <w:szCs w:val="20"/>
              </w:rPr>
              <w:t xml:space="preserve">-intercept form </w:t>
            </w:r>
            <w:proofErr w:type="gramStart"/>
            <w:r w:rsidRPr="004E7666">
              <w:rPr>
                <w:rFonts w:ascii="Arial" w:hAnsi="Arial" w:cs="Arial"/>
                <w:i/>
                <w:sz w:val="20"/>
                <w:szCs w:val="20"/>
              </w:rPr>
              <w:t xml:space="preserve">is </w:t>
            </w:r>
            <w:proofErr w:type="gramEnd"/>
            <w:r w:rsidRPr="001A11E3">
              <w:rPr>
                <w:position w:val="-20"/>
              </w:rPr>
              <w:object w:dxaOrig="1160" w:dyaOrig="540" w14:anchorId="2954A3BB">
                <v:shape id="_x0000_i1355" type="#_x0000_t75" style="width:57.25pt;height:27.25pt" o:ole="">
                  <v:imagedata r:id="rId678" o:title=""/>
                </v:shape>
                <o:OLEObject Type="Embed" ProgID="Equation.DSMT4" ShapeID="_x0000_i1355" DrawAspect="Content" ObjectID="_1548075942" r:id="rId679"/>
              </w:object>
            </w:r>
            <w:r w:rsidRPr="004E7666">
              <w:rPr>
                <w:rFonts w:ascii="Arial" w:hAnsi="Arial" w:cs="Arial"/>
                <w:i/>
                <w:sz w:val="20"/>
                <w:szCs w:val="20"/>
              </w:rPr>
              <w:t xml:space="preserve">. These forms would be the same only when the </w:t>
            </w:r>
            <w:r w:rsidRPr="00F01B67">
              <w:rPr>
                <w:rFonts w:ascii="Arial" w:hAnsi="Arial" w:cs="Arial"/>
                <w:sz w:val="20"/>
                <w:szCs w:val="20"/>
              </w:rPr>
              <w:t>y</w:t>
            </w:r>
            <w:r w:rsidRPr="004E7666">
              <w:rPr>
                <w:rFonts w:ascii="Arial" w:hAnsi="Arial" w:cs="Arial"/>
                <w:i/>
                <w:sz w:val="20"/>
                <w:szCs w:val="20"/>
              </w:rPr>
              <w:t>-intercept happens to be the origin.</w:t>
            </w:r>
          </w:p>
          <w:p w:rsidR="008D463B" w:rsidRPr="004E7666" w:rsidRDefault="008D463B" w:rsidP="008D463B">
            <w:pPr>
              <w:spacing w:after="120" w:line="280" w:lineRule="atLeast"/>
              <w:ind w:left="720" w:hanging="360"/>
              <w:rPr>
                <w:rFonts w:ascii="Arial" w:hAnsi="Arial" w:cs="Arial"/>
                <w:sz w:val="20"/>
                <w:szCs w:val="20"/>
              </w:rPr>
            </w:pPr>
            <w:r>
              <w:rPr>
                <w:rFonts w:ascii="Arial" w:hAnsi="Arial" w:cs="Arial"/>
                <w:sz w:val="20"/>
                <w:szCs w:val="20"/>
              </w:rPr>
              <w:t>d.</w:t>
            </w:r>
            <w:r>
              <w:rPr>
                <w:rFonts w:ascii="Arial" w:hAnsi="Arial" w:cs="Arial"/>
                <w:sz w:val="20"/>
                <w:szCs w:val="20"/>
              </w:rPr>
              <w:tab/>
            </w:r>
            <w:r w:rsidRPr="004E7666">
              <w:rPr>
                <w:rFonts w:ascii="Arial" w:hAnsi="Arial" w:cs="Arial"/>
                <w:sz w:val="20"/>
                <w:szCs w:val="20"/>
              </w:rPr>
              <w:t>Monique says that in all three of these forms of the equation for a line, it is easy to see what the slope of the line is. Do you agree?</w:t>
            </w:r>
          </w:p>
          <w:p w:rsidR="008D463B" w:rsidRPr="004E7666" w:rsidRDefault="008D463B" w:rsidP="008D463B">
            <w:pPr>
              <w:spacing w:after="120" w:line="280" w:lineRule="atLeast"/>
              <w:ind w:left="720"/>
              <w:rPr>
                <w:rFonts w:ascii="Arial" w:hAnsi="Arial" w:cs="Arial"/>
                <w:sz w:val="20"/>
                <w:szCs w:val="20"/>
              </w:rPr>
            </w:pPr>
            <w:r w:rsidRPr="004E7666">
              <w:rPr>
                <w:rFonts w:ascii="Arial" w:hAnsi="Arial" w:cs="Arial"/>
                <w:i/>
                <w:sz w:val="20"/>
                <w:szCs w:val="20"/>
              </w:rPr>
              <w:t xml:space="preserve">Answer: Yes. In every case, the slope is the multiplier of the factor involving </w:t>
            </w:r>
            <w:r w:rsidRPr="00F01B67">
              <w:rPr>
                <w:rFonts w:ascii="Arial" w:hAnsi="Arial" w:cs="Arial"/>
                <w:sz w:val="20"/>
                <w:szCs w:val="20"/>
              </w:rPr>
              <w:t>x</w:t>
            </w:r>
            <w:r w:rsidRPr="004E7666">
              <w:rPr>
                <w:rFonts w:ascii="Arial" w:hAnsi="Arial" w:cs="Arial"/>
                <w:i/>
                <w:sz w:val="20"/>
                <w:szCs w:val="20"/>
              </w:rPr>
              <w:t>.</w:t>
            </w:r>
          </w:p>
        </w:tc>
      </w:tr>
    </w:tbl>
    <w:p w:rsidR="000C2383" w:rsidRPr="004E7666" w:rsidRDefault="000C2383" w:rsidP="004E7666">
      <w:pPr>
        <w:rPr>
          <w:sz w:val="20"/>
          <w:szCs w:val="20"/>
        </w:rPr>
      </w:pPr>
    </w:p>
    <w:sectPr w:rsidR="000C2383" w:rsidRPr="004E7666" w:rsidSect="004357E7">
      <w:headerReference w:type="default" r:id="rId680"/>
      <w:footerReference w:type="default" r:id="rId68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6D89CF" w15:done="0"/>
  <w15:commentEx w15:paraId="7B4CAEE6" w15:done="0"/>
  <w15:commentEx w15:paraId="47DEB28D" w15:done="0"/>
  <w15:commentEx w15:paraId="4574B4F2" w15:done="0"/>
  <w15:commentEx w15:paraId="294E8D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243" w:rsidRDefault="00E04243" w:rsidP="0004162B">
      <w:pPr>
        <w:spacing w:after="0" w:line="240" w:lineRule="auto"/>
      </w:pPr>
      <w:r>
        <w:separator/>
      </w:r>
    </w:p>
  </w:endnote>
  <w:endnote w:type="continuationSeparator" w:id="0">
    <w:p w:rsidR="00E04243" w:rsidRDefault="00E04243" w:rsidP="00041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NspireKey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al">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NspireKeysCX">
    <w:panose1 w:val="020000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531" w:rsidRPr="000C53B4" w:rsidRDefault="00171531" w:rsidP="007713EB">
    <w:pPr>
      <w:pStyle w:val="Footer"/>
      <w:rPr>
        <w:rFonts w:ascii="Arial" w:hAnsi="Arial" w:cs="Arial"/>
        <w:sz w:val="16"/>
        <w:szCs w:val="16"/>
      </w:rPr>
    </w:pPr>
    <w:r>
      <w:rPr>
        <w:rFonts w:ascii="Arial" w:hAnsi="Arial" w:cs="Arial"/>
        <w:b/>
        <w:smallCaps/>
        <w:sz w:val="16"/>
        <w:szCs w:val="16"/>
      </w:rPr>
      <w:t>©2016</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Pr="000C53B4">
      <w:rPr>
        <w:rFonts w:ascii="Arial" w:hAnsi="Arial" w:cs="Arial"/>
        <w:b/>
        <w:smallCaps/>
        <w:sz w:val="16"/>
        <w:szCs w:val="16"/>
      </w:rPr>
      <w:fldChar w:fldCharType="separate"/>
    </w:r>
    <w:r w:rsidR="005411A3">
      <w:rPr>
        <w:rFonts w:ascii="Arial" w:hAnsi="Arial" w:cs="Arial"/>
        <w:b/>
        <w:smallCaps/>
        <w:noProof/>
        <w:sz w:val="16"/>
        <w:szCs w:val="16"/>
      </w:rPr>
      <w:t>25</w:t>
    </w:r>
    <w:r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243" w:rsidRDefault="00E04243" w:rsidP="0004162B">
      <w:pPr>
        <w:spacing w:after="0" w:line="240" w:lineRule="auto"/>
      </w:pPr>
      <w:r>
        <w:separator/>
      </w:r>
    </w:p>
  </w:footnote>
  <w:footnote w:type="continuationSeparator" w:id="0">
    <w:p w:rsidR="00E04243" w:rsidRDefault="00E04243" w:rsidP="00041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531" w:rsidRDefault="00E04243" w:rsidP="00B801A0">
    <w:pPr>
      <w:tabs>
        <w:tab w:val="right" w:pos="9360"/>
      </w:tabs>
      <w:ind w:left="720" w:hanging="720"/>
    </w:pPr>
    <w:r>
      <w:pict w14:anchorId="718A9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356" type="#_x0000_t75" alt="TI Logo" style="width:25.1pt;height:22.9pt;visibility:visible;mso-wrap-style:square">
          <v:imagedata r:id="rId1" o:title="TI Logo"/>
        </v:shape>
      </w:pict>
    </w:r>
    <w:r w:rsidR="00171531">
      <w:rPr>
        <w:rFonts w:ascii="Arial Black" w:hAnsi="Arial Black"/>
        <w:position w:val="-12"/>
        <w:sz w:val="32"/>
        <w:szCs w:val="32"/>
      </w:rPr>
      <w:tab/>
    </w:r>
    <w:r w:rsidR="00171531">
      <w:rPr>
        <w:rFonts w:ascii="Arial" w:hAnsi="Arial" w:cs="Arial"/>
        <w:b/>
        <w:bCs/>
        <w:sz w:val="32"/>
        <w:szCs w:val="32"/>
      </w:rPr>
      <w:t>Building Concepts: Moving from Proportional Relationships to Linear Equations</w:t>
    </w:r>
    <w:r w:rsidR="00171531">
      <w:rPr>
        <w:rFonts w:ascii="Arial" w:hAnsi="Arial" w:cs="Arial"/>
        <w:b/>
        <w:bCs/>
        <w:sz w:val="32"/>
        <w:szCs w:val="32"/>
      </w:rPr>
      <w:tab/>
    </w:r>
    <w:r w:rsidR="00171531">
      <w:rPr>
        <w:rFonts w:ascii="Arial" w:hAnsi="Arial" w:cs="Arial"/>
        <w:b/>
        <w:bCs/>
        <w:smallCaps/>
      </w:rPr>
      <w:t>Teacher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TI Logo" style="width:272.2pt;height:265.1pt;visibility:visible;mso-wrap-style:square" o:bullet="t">
        <v:imagedata r:id="rId1" o:title="TI Logo"/>
      </v:shape>
    </w:pict>
  </w:numPicBullet>
  <w:abstractNum w:abstractNumId="0">
    <w:nsid w:val="01DA47B1"/>
    <w:multiLevelType w:val="hybridMultilevel"/>
    <w:tmpl w:val="273A5B0E"/>
    <w:lvl w:ilvl="0" w:tplc="87F8DD5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B1A04"/>
    <w:multiLevelType w:val="hybridMultilevel"/>
    <w:tmpl w:val="47E6CF42"/>
    <w:lvl w:ilvl="0" w:tplc="0409000F">
      <w:start w:val="4"/>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
    <w:nsid w:val="0F0905AC"/>
    <w:multiLevelType w:val="hybridMultilevel"/>
    <w:tmpl w:val="74846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2F71EF"/>
    <w:multiLevelType w:val="hybridMultilevel"/>
    <w:tmpl w:val="B7C491B2"/>
    <w:lvl w:ilvl="0" w:tplc="0C42A19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238240A"/>
    <w:multiLevelType w:val="hybridMultilevel"/>
    <w:tmpl w:val="84ECD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6">
    <w:nsid w:val="17FA159C"/>
    <w:multiLevelType w:val="hybridMultilevel"/>
    <w:tmpl w:val="87F8D2CA"/>
    <w:lvl w:ilvl="0" w:tplc="03EA83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D95F0C"/>
    <w:multiLevelType w:val="hybridMultilevel"/>
    <w:tmpl w:val="193A4A34"/>
    <w:lvl w:ilvl="0" w:tplc="3C90EE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5A3A71"/>
    <w:multiLevelType w:val="hybridMultilevel"/>
    <w:tmpl w:val="A986083A"/>
    <w:lvl w:ilvl="0" w:tplc="DDD4991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F414D6"/>
    <w:multiLevelType w:val="hybridMultilevel"/>
    <w:tmpl w:val="03C4ED14"/>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0">
    <w:nsid w:val="280A4B21"/>
    <w:multiLevelType w:val="hybridMultilevel"/>
    <w:tmpl w:val="F4E23A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7A65F7"/>
    <w:multiLevelType w:val="hybridMultilevel"/>
    <w:tmpl w:val="11508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945A44"/>
    <w:multiLevelType w:val="hybridMultilevel"/>
    <w:tmpl w:val="C4D48C58"/>
    <w:lvl w:ilvl="0" w:tplc="0409000F">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8904EC"/>
    <w:multiLevelType w:val="hybridMultilevel"/>
    <w:tmpl w:val="D0D88BFC"/>
    <w:lvl w:ilvl="0" w:tplc="8286C908">
      <w:numFmt w:val="bullet"/>
      <w:lvlText w:val="•"/>
      <w:lvlJc w:val="left"/>
      <w:pPr>
        <w:ind w:left="1080" w:hanging="360"/>
      </w:pPr>
      <w:rPr>
        <w:rFonts w:ascii="Calibri" w:eastAsiaTheme="minorHAnsi" w:hAnsi="Calibri" w:cstheme="minorBidi" w:hint="default"/>
      </w:rPr>
    </w:lvl>
    <w:lvl w:ilvl="1" w:tplc="8D384458">
      <w:start w:val="3"/>
      <w:numFmt w:val="bullet"/>
      <w:lvlText w:val="-"/>
      <w:lvlJc w:val="left"/>
      <w:pPr>
        <w:ind w:left="2160" w:hanging="72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A9C6315"/>
    <w:multiLevelType w:val="hybridMultilevel"/>
    <w:tmpl w:val="551A3554"/>
    <w:lvl w:ilvl="0" w:tplc="04A6C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4359DB"/>
    <w:multiLevelType w:val="hybridMultilevel"/>
    <w:tmpl w:val="2CA079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852732"/>
    <w:multiLevelType w:val="hybridMultilevel"/>
    <w:tmpl w:val="F6F2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C96ABB"/>
    <w:multiLevelType w:val="hybridMultilevel"/>
    <w:tmpl w:val="A5D8F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9045A2"/>
    <w:multiLevelType w:val="hybridMultilevel"/>
    <w:tmpl w:val="51242E5A"/>
    <w:lvl w:ilvl="0" w:tplc="FDAAF0FA">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0B6126"/>
    <w:multiLevelType w:val="hybridMultilevel"/>
    <w:tmpl w:val="5D30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F94C86"/>
    <w:multiLevelType w:val="hybridMultilevel"/>
    <w:tmpl w:val="3C0E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2513EB"/>
    <w:multiLevelType w:val="hybridMultilevel"/>
    <w:tmpl w:val="D78C96A0"/>
    <w:lvl w:ilvl="0" w:tplc="F47A9998">
      <w:start w:val="1"/>
      <w:numFmt w:val="decimal"/>
      <w:lvlText w:val="%1."/>
      <w:lvlJc w:val="left"/>
      <w:pPr>
        <w:ind w:left="720" w:hanging="360"/>
      </w:pPr>
      <w:rPr>
        <w:rFonts w:hint="default"/>
        <w:color w:val="2626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8B0494"/>
    <w:multiLevelType w:val="hybridMultilevel"/>
    <w:tmpl w:val="273A5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864BA8"/>
    <w:multiLevelType w:val="hybridMultilevel"/>
    <w:tmpl w:val="FFB8E7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1DB08B4"/>
    <w:multiLevelType w:val="hybridMultilevel"/>
    <w:tmpl w:val="3E8A82E2"/>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552E0229"/>
    <w:multiLevelType w:val="hybridMultilevel"/>
    <w:tmpl w:val="B7469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F731DB"/>
    <w:multiLevelType w:val="hybridMultilevel"/>
    <w:tmpl w:val="AED4A466"/>
    <w:lvl w:ilvl="0" w:tplc="BE6249E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69F4D1B"/>
    <w:multiLevelType w:val="hybridMultilevel"/>
    <w:tmpl w:val="CC0EB7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3F7CC6"/>
    <w:multiLevelType w:val="hybridMultilevel"/>
    <w:tmpl w:val="30127DA4"/>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5C212E"/>
    <w:multiLevelType w:val="hybridMultilevel"/>
    <w:tmpl w:val="C2BC1DE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7830F1"/>
    <w:multiLevelType w:val="hybridMultilevel"/>
    <w:tmpl w:val="9F4A4956"/>
    <w:lvl w:ilvl="0" w:tplc="EB0479D8">
      <w:start w:val="1"/>
      <w:numFmt w:val="bullet"/>
      <w:lvlText w:val=""/>
      <w:lvlPicBulletId w:val="0"/>
      <w:lvlJc w:val="left"/>
      <w:pPr>
        <w:tabs>
          <w:tab w:val="num" w:pos="720"/>
        </w:tabs>
        <w:ind w:left="720" w:hanging="360"/>
      </w:pPr>
      <w:rPr>
        <w:rFonts w:ascii="Symbol" w:hAnsi="Symbol" w:hint="default"/>
      </w:rPr>
    </w:lvl>
    <w:lvl w:ilvl="1" w:tplc="C330A056" w:tentative="1">
      <w:start w:val="1"/>
      <w:numFmt w:val="bullet"/>
      <w:lvlText w:val=""/>
      <w:lvlJc w:val="left"/>
      <w:pPr>
        <w:tabs>
          <w:tab w:val="num" w:pos="1440"/>
        </w:tabs>
        <w:ind w:left="1440" w:hanging="360"/>
      </w:pPr>
      <w:rPr>
        <w:rFonts w:ascii="Symbol" w:hAnsi="Symbol" w:hint="default"/>
      </w:rPr>
    </w:lvl>
    <w:lvl w:ilvl="2" w:tplc="6ED8B2D6" w:tentative="1">
      <w:start w:val="1"/>
      <w:numFmt w:val="bullet"/>
      <w:lvlText w:val=""/>
      <w:lvlJc w:val="left"/>
      <w:pPr>
        <w:tabs>
          <w:tab w:val="num" w:pos="2160"/>
        </w:tabs>
        <w:ind w:left="2160" w:hanging="360"/>
      </w:pPr>
      <w:rPr>
        <w:rFonts w:ascii="Symbol" w:hAnsi="Symbol" w:hint="default"/>
      </w:rPr>
    </w:lvl>
    <w:lvl w:ilvl="3" w:tplc="58BA2BDE" w:tentative="1">
      <w:start w:val="1"/>
      <w:numFmt w:val="bullet"/>
      <w:lvlText w:val=""/>
      <w:lvlJc w:val="left"/>
      <w:pPr>
        <w:tabs>
          <w:tab w:val="num" w:pos="2880"/>
        </w:tabs>
        <w:ind w:left="2880" w:hanging="360"/>
      </w:pPr>
      <w:rPr>
        <w:rFonts w:ascii="Symbol" w:hAnsi="Symbol" w:hint="default"/>
      </w:rPr>
    </w:lvl>
    <w:lvl w:ilvl="4" w:tplc="30DCD740" w:tentative="1">
      <w:start w:val="1"/>
      <w:numFmt w:val="bullet"/>
      <w:lvlText w:val=""/>
      <w:lvlJc w:val="left"/>
      <w:pPr>
        <w:tabs>
          <w:tab w:val="num" w:pos="3600"/>
        </w:tabs>
        <w:ind w:left="3600" w:hanging="360"/>
      </w:pPr>
      <w:rPr>
        <w:rFonts w:ascii="Symbol" w:hAnsi="Symbol" w:hint="default"/>
      </w:rPr>
    </w:lvl>
    <w:lvl w:ilvl="5" w:tplc="61A80730" w:tentative="1">
      <w:start w:val="1"/>
      <w:numFmt w:val="bullet"/>
      <w:lvlText w:val=""/>
      <w:lvlJc w:val="left"/>
      <w:pPr>
        <w:tabs>
          <w:tab w:val="num" w:pos="4320"/>
        </w:tabs>
        <w:ind w:left="4320" w:hanging="360"/>
      </w:pPr>
      <w:rPr>
        <w:rFonts w:ascii="Symbol" w:hAnsi="Symbol" w:hint="default"/>
      </w:rPr>
    </w:lvl>
    <w:lvl w:ilvl="6" w:tplc="06EA9F52" w:tentative="1">
      <w:start w:val="1"/>
      <w:numFmt w:val="bullet"/>
      <w:lvlText w:val=""/>
      <w:lvlJc w:val="left"/>
      <w:pPr>
        <w:tabs>
          <w:tab w:val="num" w:pos="5040"/>
        </w:tabs>
        <w:ind w:left="5040" w:hanging="360"/>
      </w:pPr>
      <w:rPr>
        <w:rFonts w:ascii="Symbol" w:hAnsi="Symbol" w:hint="default"/>
      </w:rPr>
    </w:lvl>
    <w:lvl w:ilvl="7" w:tplc="875A1F3A" w:tentative="1">
      <w:start w:val="1"/>
      <w:numFmt w:val="bullet"/>
      <w:lvlText w:val=""/>
      <w:lvlJc w:val="left"/>
      <w:pPr>
        <w:tabs>
          <w:tab w:val="num" w:pos="5760"/>
        </w:tabs>
        <w:ind w:left="5760" w:hanging="360"/>
      </w:pPr>
      <w:rPr>
        <w:rFonts w:ascii="Symbol" w:hAnsi="Symbol" w:hint="default"/>
      </w:rPr>
    </w:lvl>
    <w:lvl w:ilvl="8" w:tplc="6F266E94" w:tentative="1">
      <w:start w:val="1"/>
      <w:numFmt w:val="bullet"/>
      <w:lvlText w:val=""/>
      <w:lvlJc w:val="left"/>
      <w:pPr>
        <w:tabs>
          <w:tab w:val="num" w:pos="6480"/>
        </w:tabs>
        <w:ind w:left="6480" w:hanging="360"/>
      </w:pPr>
      <w:rPr>
        <w:rFonts w:ascii="Symbol" w:hAnsi="Symbol" w:hint="default"/>
      </w:rPr>
    </w:lvl>
  </w:abstractNum>
  <w:abstractNum w:abstractNumId="31">
    <w:nsid w:val="6DB63F1C"/>
    <w:multiLevelType w:val="hybridMultilevel"/>
    <w:tmpl w:val="D50CBA88"/>
    <w:lvl w:ilvl="0" w:tplc="88D26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30269C3"/>
    <w:multiLevelType w:val="hybridMultilevel"/>
    <w:tmpl w:val="32D451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3C1F52"/>
    <w:multiLevelType w:val="hybridMultilevel"/>
    <w:tmpl w:val="E054BB54"/>
    <w:lvl w:ilvl="0" w:tplc="A5A05DE8">
      <w:start w:val="2"/>
      <w:numFmt w:val="decimal"/>
      <w:lvlText w:val="%1."/>
      <w:lvlJc w:val="left"/>
      <w:pPr>
        <w:ind w:left="720" w:hanging="360"/>
      </w:pPr>
      <w:rPr>
        <w:rFonts w:hint="default"/>
        <w:u w:color="FFFFFF" w:themeColor="background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30698F"/>
    <w:multiLevelType w:val="hybridMultilevel"/>
    <w:tmpl w:val="AA5AA7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522E6C"/>
    <w:multiLevelType w:val="hybridMultilevel"/>
    <w:tmpl w:val="E184159A"/>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32"/>
  </w:num>
  <w:num w:numId="3">
    <w:abstractNumId w:val="20"/>
  </w:num>
  <w:num w:numId="4">
    <w:abstractNumId w:val="18"/>
  </w:num>
  <w:num w:numId="5">
    <w:abstractNumId w:val="0"/>
  </w:num>
  <w:num w:numId="6">
    <w:abstractNumId w:val="5"/>
  </w:num>
  <w:num w:numId="7">
    <w:abstractNumId w:val="9"/>
  </w:num>
  <w:num w:numId="8">
    <w:abstractNumId w:val="2"/>
  </w:num>
  <w:num w:numId="9">
    <w:abstractNumId w:val="27"/>
  </w:num>
  <w:num w:numId="10">
    <w:abstractNumId w:val="25"/>
  </w:num>
  <w:num w:numId="11">
    <w:abstractNumId w:val="34"/>
  </w:num>
  <w:num w:numId="12">
    <w:abstractNumId w:val="33"/>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1"/>
  </w:num>
  <w:num w:numId="19">
    <w:abstractNumId w:val="28"/>
  </w:num>
  <w:num w:numId="20">
    <w:abstractNumId w:val="21"/>
  </w:num>
  <w:num w:numId="21">
    <w:abstractNumId w:val="14"/>
  </w:num>
  <w:num w:numId="22">
    <w:abstractNumId w:val="19"/>
  </w:num>
  <w:num w:numId="23">
    <w:abstractNumId w:val="24"/>
  </w:num>
  <w:num w:numId="24">
    <w:abstractNumId w:val="12"/>
  </w:num>
  <w:num w:numId="25">
    <w:abstractNumId w:val="11"/>
  </w:num>
  <w:num w:numId="26">
    <w:abstractNumId w:val="16"/>
  </w:num>
  <w:num w:numId="27">
    <w:abstractNumId w:val="17"/>
  </w:num>
  <w:num w:numId="28">
    <w:abstractNumId w:val="3"/>
  </w:num>
  <w:num w:numId="29">
    <w:abstractNumId w:val="29"/>
  </w:num>
  <w:num w:numId="30">
    <w:abstractNumId w:val="35"/>
  </w:num>
  <w:num w:numId="31">
    <w:abstractNumId w:val="10"/>
  </w:num>
  <w:num w:numId="32">
    <w:abstractNumId w:val="6"/>
  </w:num>
  <w:num w:numId="33">
    <w:abstractNumId w:val="1"/>
  </w:num>
  <w:num w:numId="34">
    <w:abstractNumId w:val="15"/>
  </w:num>
  <w:num w:numId="35">
    <w:abstractNumId w:val="22"/>
  </w:num>
  <w:num w:numId="36">
    <w:abstractNumId w:val="7"/>
  </w:num>
  <w:num w:numId="37">
    <w:abstractNumId w:val="8"/>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y">
    <w15:presenceInfo w15:providerId="None" w15:userId="A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CB6"/>
    <w:rsid w:val="00000087"/>
    <w:rsid w:val="0000029C"/>
    <w:rsid w:val="00001572"/>
    <w:rsid w:val="00003F9B"/>
    <w:rsid w:val="000044E3"/>
    <w:rsid w:val="00005105"/>
    <w:rsid w:val="000069F3"/>
    <w:rsid w:val="000103B6"/>
    <w:rsid w:val="0001055E"/>
    <w:rsid w:val="00010BF9"/>
    <w:rsid w:val="00010E68"/>
    <w:rsid w:val="000127AB"/>
    <w:rsid w:val="00012CA8"/>
    <w:rsid w:val="00014DB4"/>
    <w:rsid w:val="000168E4"/>
    <w:rsid w:val="000170BF"/>
    <w:rsid w:val="00017C68"/>
    <w:rsid w:val="00017F37"/>
    <w:rsid w:val="00020549"/>
    <w:rsid w:val="000206A3"/>
    <w:rsid w:val="0002135F"/>
    <w:rsid w:val="00021374"/>
    <w:rsid w:val="000213ED"/>
    <w:rsid w:val="00021D8A"/>
    <w:rsid w:val="00021FBB"/>
    <w:rsid w:val="000224EE"/>
    <w:rsid w:val="00022B83"/>
    <w:rsid w:val="000231F0"/>
    <w:rsid w:val="0002512C"/>
    <w:rsid w:val="000256D5"/>
    <w:rsid w:val="00027BCF"/>
    <w:rsid w:val="00027BE7"/>
    <w:rsid w:val="00027F7D"/>
    <w:rsid w:val="000308D5"/>
    <w:rsid w:val="0003094C"/>
    <w:rsid w:val="00030E78"/>
    <w:rsid w:val="000314E4"/>
    <w:rsid w:val="00032524"/>
    <w:rsid w:val="0003353D"/>
    <w:rsid w:val="00033C0C"/>
    <w:rsid w:val="0003577D"/>
    <w:rsid w:val="000357ED"/>
    <w:rsid w:val="0003717D"/>
    <w:rsid w:val="00037246"/>
    <w:rsid w:val="00037B89"/>
    <w:rsid w:val="00040BE8"/>
    <w:rsid w:val="0004162B"/>
    <w:rsid w:val="00042944"/>
    <w:rsid w:val="00043BF8"/>
    <w:rsid w:val="00043E4C"/>
    <w:rsid w:val="00044001"/>
    <w:rsid w:val="00045355"/>
    <w:rsid w:val="00046DE4"/>
    <w:rsid w:val="00046E30"/>
    <w:rsid w:val="00047DE6"/>
    <w:rsid w:val="000537A9"/>
    <w:rsid w:val="000578B4"/>
    <w:rsid w:val="00060332"/>
    <w:rsid w:val="00060ADE"/>
    <w:rsid w:val="00061DC8"/>
    <w:rsid w:val="00062573"/>
    <w:rsid w:val="00064206"/>
    <w:rsid w:val="00064686"/>
    <w:rsid w:val="000658D4"/>
    <w:rsid w:val="00065BC6"/>
    <w:rsid w:val="00066354"/>
    <w:rsid w:val="00067186"/>
    <w:rsid w:val="0006745E"/>
    <w:rsid w:val="00067F16"/>
    <w:rsid w:val="00067F3E"/>
    <w:rsid w:val="00070535"/>
    <w:rsid w:val="000706F8"/>
    <w:rsid w:val="000708A3"/>
    <w:rsid w:val="0007123E"/>
    <w:rsid w:val="0007362D"/>
    <w:rsid w:val="00073B8E"/>
    <w:rsid w:val="000757B6"/>
    <w:rsid w:val="00076C4B"/>
    <w:rsid w:val="0008006D"/>
    <w:rsid w:val="000812A5"/>
    <w:rsid w:val="000813C4"/>
    <w:rsid w:val="0008197E"/>
    <w:rsid w:val="00083DFB"/>
    <w:rsid w:val="00084534"/>
    <w:rsid w:val="00085AA0"/>
    <w:rsid w:val="00085D6D"/>
    <w:rsid w:val="00085DB3"/>
    <w:rsid w:val="0008605A"/>
    <w:rsid w:val="00086336"/>
    <w:rsid w:val="00086F02"/>
    <w:rsid w:val="000900F5"/>
    <w:rsid w:val="00090B8B"/>
    <w:rsid w:val="000927B8"/>
    <w:rsid w:val="00092A9C"/>
    <w:rsid w:val="00092EC3"/>
    <w:rsid w:val="00093709"/>
    <w:rsid w:val="000937EF"/>
    <w:rsid w:val="0009419B"/>
    <w:rsid w:val="000947A3"/>
    <w:rsid w:val="0009529B"/>
    <w:rsid w:val="000961B5"/>
    <w:rsid w:val="00096CDA"/>
    <w:rsid w:val="00097469"/>
    <w:rsid w:val="000A039E"/>
    <w:rsid w:val="000A05E5"/>
    <w:rsid w:val="000A0B28"/>
    <w:rsid w:val="000A0EE5"/>
    <w:rsid w:val="000A102B"/>
    <w:rsid w:val="000A140A"/>
    <w:rsid w:val="000A16E3"/>
    <w:rsid w:val="000A1D44"/>
    <w:rsid w:val="000A2DDA"/>
    <w:rsid w:val="000A2F05"/>
    <w:rsid w:val="000A531F"/>
    <w:rsid w:val="000A594F"/>
    <w:rsid w:val="000A5AB8"/>
    <w:rsid w:val="000A703F"/>
    <w:rsid w:val="000A7C6B"/>
    <w:rsid w:val="000B22C0"/>
    <w:rsid w:val="000B27DA"/>
    <w:rsid w:val="000B3C1F"/>
    <w:rsid w:val="000B3C2C"/>
    <w:rsid w:val="000B5423"/>
    <w:rsid w:val="000B5446"/>
    <w:rsid w:val="000B579E"/>
    <w:rsid w:val="000B6234"/>
    <w:rsid w:val="000B62C6"/>
    <w:rsid w:val="000B67AB"/>
    <w:rsid w:val="000B6C04"/>
    <w:rsid w:val="000C03B9"/>
    <w:rsid w:val="000C2383"/>
    <w:rsid w:val="000C2FED"/>
    <w:rsid w:val="000C4CAA"/>
    <w:rsid w:val="000C53B4"/>
    <w:rsid w:val="000C723E"/>
    <w:rsid w:val="000C72C5"/>
    <w:rsid w:val="000C78A6"/>
    <w:rsid w:val="000C78D4"/>
    <w:rsid w:val="000C7B35"/>
    <w:rsid w:val="000D073B"/>
    <w:rsid w:val="000D0B3C"/>
    <w:rsid w:val="000D0D4C"/>
    <w:rsid w:val="000D0E98"/>
    <w:rsid w:val="000D192E"/>
    <w:rsid w:val="000D2545"/>
    <w:rsid w:val="000D25BC"/>
    <w:rsid w:val="000D2EB1"/>
    <w:rsid w:val="000D3351"/>
    <w:rsid w:val="000D3C90"/>
    <w:rsid w:val="000D4EF8"/>
    <w:rsid w:val="000D5091"/>
    <w:rsid w:val="000D53FA"/>
    <w:rsid w:val="000D5900"/>
    <w:rsid w:val="000D5D1F"/>
    <w:rsid w:val="000D6796"/>
    <w:rsid w:val="000D67BA"/>
    <w:rsid w:val="000D78B0"/>
    <w:rsid w:val="000E1A42"/>
    <w:rsid w:val="000E1BA8"/>
    <w:rsid w:val="000E27DE"/>
    <w:rsid w:val="000E2940"/>
    <w:rsid w:val="000E3D25"/>
    <w:rsid w:val="000E47F4"/>
    <w:rsid w:val="000E51F9"/>
    <w:rsid w:val="000E54D0"/>
    <w:rsid w:val="000E5553"/>
    <w:rsid w:val="000E5760"/>
    <w:rsid w:val="000E5C22"/>
    <w:rsid w:val="000E5CB3"/>
    <w:rsid w:val="000E6E48"/>
    <w:rsid w:val="000E75E3"/>
    <w:rsid w:val="000E7733"/>
    <w:rsid w:val="000E79AB"/>
    <w:rsid w:val="000F0D4C"/>
    <w:rsid w:val="000F32BF"/>
    <w:rsid w:val="000F440A"/>
    <w:rsid w:val="000F66A0"/>
    <w:rsid w:val="000F7C94"/>
    <w:rsid w:val="001000EC"/>
    <w:rsid w:val="00100514"/>
    <w:rsid w:val="0010058A"/>
    <w:rsid w:val="00100637"/>
    <w:rsid w:val="00101137"/>
    <w:rsid w:val="00101D7D"/>
    <w:rsid w:val="0010299D"/>
    <w:rsid w:val="00103385"/>
    <w:rsid w:val="001039CB"/>
    <w:rsid w:val="00103CD5"/>
    <w:rsid w:val="0010406A"/>
    <w:rsid w:val="001042BA"/>
    <w:rsid w:val="00104847"/>
    <w:rsid w:val="00104C11"/>
    <w:rsid w:val="00105461"/>
    <w:rsid w:val="00105F1D"/>
    <w:rsid w:val="0010759A"/>
    <w:rsid w:val="001077FE"/>
    <w:rsid w:val="00107A3A"/>
    <w:rsid w:val="001101B9"/>
    <w:rsid w:val="0011061A"/>
    <w:rsid w:val="00110B1F"/>
    <w:rsid w:val="00112972"/>
    <w:rsid w:val="001135B5"/>
    <w:rsid w:val="001145D5"/>
    <w:rsid w:val="001147A0"/>
    <w:rsid w:val="001158F2"/>
    <w:rsid w:val="00115C28"/>
    <w:rsid w:val="00117476"/>
    <w:rsid w:val="001204CD"/>
    <w:rsid w:val="00120AB3"/>
    <w:rsid w:val="00121334"/>
    <w:rsid w:val="00121706"/>
    <w:rsid w:val="00121BB0"/>
    <w:rsid w:val="0012246B"/>
    <w:rsid w:val="00122F7E"/>
    <w:rsid w:val="00123D94"/>
    <w:rsid w:val="001240D7"/>
    <w:rsid w:val="00124983"/>
    <w:rsid w:val="00125B1A"/>
    <w:rsid w:val="00125BDB"/>
    <w:rsid w:val="00125D2E"/>
    <w:rsid w:val="00125E4C"/>
    <w:rsid w:val="0012623A"/>
    <w:rsid w:val="0012779C"/>
    <w:rsid w:val="00130638"/>
    <w:rsid w:val="001308F7"/>
    <w:rsid w:val="001316B6"/>
    <w:rsid w:val="00131A69"/>
    <w:rsid w:val="00131DEF"/>
    <w:rsid w:val="0013215A"/>
    <w:rsid w:val="001328D3"/>
    <w:rsid w:val="00132D89"/>
    <w:rsid w:val="00133074"/>
    <w:rsid w:val="0013313C"/>
    <w:rsid w:val="001331EB"/>
    <w:rsid w:val="00133263"/>
    <w:rsid w:val="00133491"/>
    <w:rsid w:val="00134A04"/>
    <w:rsid w:val="00134CCD"/>
    <w:rsid w:val="00135614"/>
    <w:rsid w:val="001356DC"/>
    <w:rsid w:val="00135B42"/>
    <w:rsid w:val="001362F3"/>
    <w:rsid w:val="00136920"/>
    <w:rsid w:val="00137AEC"/>
    <w:rsid w:val="0014015D"/>
    <w:rsid w:val="001413AD"/>
    <w:rsid w:val="001419C8"/>
    <w:rsid w:val="00141EB7"/>
    <w:rsid w:val="00142658"/>
    <w:rsid w:val="0014404A"/>
    <w:rsid w:val="00144854"/>
    <w:rsid w:val="001448F7"/>
    <w:rsid w:val="0014546B"/>
    <w:rsid w:val="001461F4"/>
    <w:rsid w:val="00146703"/>
    <w:rsid w:val="00146861"/>
    <w:rsid w:val="001479B4"/>
    <w:rsid w:val="00147AC6"/>
    <w:rsid w:val="00147BB2"/>
    <w:rsid w:val="00150399"/>
    <w:rsid w:val="00150D90"/>
    <w:rsid w:val="00150E67"/>
    <w:rsid w:val="00151031"/>
    <w:rsid w:val="001517DA"/>
    <w:rsid w:val="00153296"/>
    <w:rsid w:val="00153E53"/>
    <w:rsid w:val="0015458C"/>
    <w:rsid w:val="00154B5B"/>
    <w:rsid w:val="00154EA3"/>
    <w:rsid w:val="00155D2D"/>
    <w:rsid w:val="00157D46"/>
    <w:rsid w:val="001603A7"/>
    <w:rsid w:val="00160E4F"/>
    <w:rsid w:val="0016200D"/>
    <w:rsid w:val="00162D08"/>
    <w:rsid w:val="001630BF"/>
    <w:rsid w:val="001630ED"/>
    <w:rsid w:val="00163D21"/>
    <w:rsid w:val="0016442C"/>
    <w:rsid w:val="00164AB1"/>
    <w:rsid w:val="0016639F"/>
    <w:rsid w:val="00167FCE"/>
    <w:rsid w:val="001705F5"/>
    <w:rsid w:val="001707EC"/>
    <w:rsid w:val="00171531"/>
    <w:rsid w:val="00171F3C"/>
    <w:rsid w:val="001721AF"/>
    <w:rsid w:val="00175AD6"/>
    <w:rsid w:val="00175DB2"/>
    <w:rsid w:val="00177EEA"/>
    <w:rsid w:val="001801FB"/>
    <w:rsid w:val="001813D1"/>
    <w:rsid w:val="0018150E"/>
    <w:rsid w:val="00181F4D"/>
    <w:rsid w:val="00182320"/>
    <w:rsid w:val="001823F4"/>
    <w:rsid w:val="0018264B"/>
    <w:rsid w:val="00182659"/>
    <w:rsid w:val="00182AC5"/>
    <w:rsid w:val="00182BFA"/>
    <w:rsid w:val="001834B1"/>
    <w:rsid w:val="0018451D"/>
    <w:rsid w:val="00184BCB"/>
    <w:rsid w:val="00185635"/>
    <w:rsid w:val="0018570D"/>
    <w:rsid w:val="0018635F"/>
    <w:rsid w:val="00186551"/>
    <w:rsid w:val="00186E63"/>
    <w:rsid w:val="0019048C"/>
    <w:rsid w:val="00190A8A"/>
    <w:rsid w:val="0019219A"/>
    <w:rsid w:val="00192591"/>
    <w:rsid w:val="00192ADE"/>
    <w:rsid w:val="00193530"/>
    <w:rsid w:val="00193B79"/>
    <w:rsid w:val="001947DB"/>
    <w:rsid w:val="00196C60"/>
    <w:rsid w:val="001975BC"/>
    <w:rsid w:val="00197ACD"/>
    <w:rsid w:val="001A05B8"/>
    <w:rsid w:val="001A0697"/>
    <w:rsid w:val="001A0A19"/>
    <w:rsid w:val="001A0C0B"/>
    <w:rsid w:val="001A11E3"/>
    <w:rsid w:val="001A24E1"/>
    <w:rsid w:val="001A26B7"/>
    <w:rsid w:val="001A3B94"/>
    <w:rsid w:val="001A3DF4"/>
    <w:rsid w:val="001A43F0"/>
    <w:rsid w:val="001A4FF0"/>
    <w:rsid w:val="001A50D2"/>
    <w:rsid w:val="001A5280"/>
    <w:rsid w:val="001A5A7A"/>
    <w:rsid w:val="001A638F"/>
    <w:rsid w:val="001A74C8"/>
    <w:rsid w:val="001B0423"/>
    <w:rsid w:val="001B10BE"/>
    <w:rsid w:val="001B2417"/>
    <w:rsid w:val="001B265A"/>
    <w:rsid w:val="001B3218"/>
    <w:rsid w:val="001B3A49"/>
    <w:rsid w:val="001B3E04"/>
    <w:rsid w:val="001B4275"/>
    <w:rsid w:val="001B62F5"/>
    <w:rsid w:val="001C016A"/>
    <w:rsid w:val="001C033C"/>
    <w:rsid w:val="001C0CBB"/>
    <w:rsid w:val="001C0D18"/>
    <w:rsid w:val="001C14B5"/>
    <w:rsid w:val="001C1A65"/>
    <w:rsid w:val="001C1D5E"/>
    <w:rsid w:val="001C3F52"/>
    <w:rsid w:val="001C4716"/>
    <w:rsid w:val="001C4CB8"/>
    <w:rsid w:val="001C643D"/>
    <w:rsid w:val="001C722E"/>
    <w:rsid w:val="001C798D"/>
    <w:rsid w:val="001D0212"/>
    <w:rsid w:val="001D06C4"/>
    <w:rsid w:val="001D112A"/>
    <w:rsid w:val="001D39A6"/>
    <w:rsid w:val="001D44AE"/>
    <w:rsid w:val="001D4507"/>
    <w:rsid w:val="001D48A9"/>
    <w:rsid w:val="001D75E6"/>
    <w:rsid w:val="001E0740"/>
    <w:rsid w:val="001E150F"/>
    <w:rsid w:val="001E1617"/>
    <w:rsid w:val="001E1F3B"/>
    <w:rsid w:val="001E2006"/>
    <w:rsid w:val="001E2134"/>
    <w:rsid w:val="001E25D1"/>
    <w:rsid w:val="001E2FD0"/>
    <w:rsid w:val="001E3F8C"/>
    <w:rsid w:val="001E59D7"/>
    <w:rsid w:val="001E5E8B"/>
    <w:rsid w:val="001E65AB"/>
    <w:rsid w:val="001E74A7"/>
    <w:rsid w:val="001F086D"/>
    <w:rsid w:val="001F0E56"/>
    <w:rsid w:val="001F0FF2"/>
    <w:rsid w:val="001F123A"/>
    <w:rsid w:val="001F1A85"/>
    <w:rsid w:val="001F1DA0"/>
    <w:rsid w:val="001F2C4A"/>
    <w:rsid w:val="001F2C7C"/>
    <w:rsid w:val="001F2D8D"/>
    <w:rsid w:val="001F3A37"/>
    <w:rsid w:val="001F461E"/>
    <w:rsid w:val="001F4AA5"/>
    <w:rsid w:val="001F592C"/>
    <w:rsid w:val="001F7B51"/>
    <w:rsid w:val="001F7B91"/>
    <w:rsid w:val="001F7CD7"/>
    <w:rsid w:val="001F7ED9"/>
    <w:rsid w:val="00200101"/>
    <w:rsid w:val="00200A23"/>
    <w:rsid w:val="00201325"/>
    <w:rsid w:val="002027C4"/>
    <w:rsid w:val="0020295C"/>
    <w:rsid w:val="00202C65"/>
    <w:rsid w:val="00203125"/>
    <w:rsid w:val="002032C1"/>
    <w:rsid w:val="00203851"/>
    <w:rsid w:val="0020452E"/>
    <w:rsid w:val="00204F40"/>
    <w:rsid w:val="00205DC6"/>
    <w:rsid w:val="002061AF"/>
    <w:rsid w:val="002064DA"/>
    <w:rsid w:val="00206853"/>
    <w:rsid w:val="00206B2A"/>
    <w:rsid w:val="00210134"/>
    <w:rsid w:val="0021081C"/>
    <w:rsid w:val="00211157"/>
    <w:rsid w:val="00211231"/>
    <w:rsid w:val="0021183A"/>
    <w:rsid w:val="00211C21"/>
    <w:rsid w:val="00213B55"/>
    <w:rsid w:val="00213C3C"/>
    <w:rsid w:val="00214AB9"/>
    <w:rsid w:val="00214DE4"/>
    <w:rsid w:val="0021590D"/>
    <w:rsid w:val="00216F43"/>
    <w:rsid w:val="0022012E"/>
    <w:rsid w:val="002211B7"/>
    <w:rsid w:val="00221548"/>
    <w:rsid w:val="00223887"/>
    <w:rsid w:val="00223DCD"/>
    <w:rsid w:val="00225515"/>
    <w:rsid w:val="002272D1"/>
    <w:rsid w:val="002272EB"/>
    <w:rsid w:val="00227E69"/>
    <w:rsid w:val="00230142"/>
    <w:rsid w:val="00230DE9"/>
    <w:rsid w:val="00230E2D"/>
    <w:rsid w:val="0023163D"/>
    <w:rsid w:val="00231665"/>
    <w:rsid w:val="002319EF"/>
    <w:rsid w:val="00232369"/>
    <w:rsid w:val="00232DB5"/>
    <w:rsid w:val="00234675"/>
    <w:rsid w:val="00234E48"/>
    <w:rsid w:val="002362A8"/>
    <w:rsid w:val="00236FD8"/>
    <w:rsid w:val="002402C2"/>
    <w:rsid w:val="002414D4"/>
    <w:rsid w:val="002418AA"/>
    <w:rsid w:val="002442C7"/>
    <w:rsid w:val="00244BF9"/>
    <w:rsid w:val="00246713"/>
    <w:rsid w:val="002502A9"/>
    <w:rsid w:val="002502D9"/>
    <w:rsid w:val="002508F9"/>
    <w:rsid w:val="002521C1"/>
    <w:rsid w:val="00254639"/>
    <w:rsid w:val="00254A25"/>
    <w:rsid w:val="00255AB9"/>
    <w:rsid w:val="00255C98"/>
    <w:rsid w:val="00256065"/>
    <w:rsid w:val="00257123"/>
    <w:rsid w:val="00260237"/>
    <w:rsid w:val="0026050F"/>
    <w:rsid w:val="00261CEA"/>
    <w:rsid w:val="00261CF7"/>
    <w:rsid w:val="00261F7A"/>
    <w:rsid w:val="0026200C"/>
    <w:rsid w:val="00263665"/>
    <w:rsid w:val="00263ADD"/>
    <w:rsid w:val="00263D48"/>
    <w:rsid w:val="00264E78"/>
    <w:rsid w:val="002703EA"/>
    <w:rsid w:val="002707FD"/>
    <w:rsid w:val="00270E69"/>
    <w:rsid w:val="0027123A"/>
    <w:rsid w:val="00273F72"/>
    <w:rsid w:val="00274DAD"/>
    <w:rsid w:val="002758AA"/>
    <w:rsid w:val="00275CAD"/>
    <w:rsid w:val="002777E7"/>
    <w:rsid w:val="00277BD1"/>
    <w:rsid w:val="00280DB4"/>
    <w:rsid w:val="002810FC"/>
    <w:rsid w:val="0028130D"/>
    <w:rsid w:val="0028143E"/>
    <w:rsid w:val="002816BA"/>
    <w:rsid w:val="00281B23"/>
    <w:rsid w:val="00281FAF"/>
    <w:rsid w:val="002822A5"/>
    <w:rsid w:val="00282595"/>
    <w:rsid w:val="002827DA"/>
    <w:rsid w:val="00283D01"/>
    <w:rsid w:val="0028450F"/>
    <w:rsid w:val="00284B34"/>
    <w:rsid w:val="00287C53"/>
    <w:rsid w:val="00287DD6"/>
    <w:rsid w:val="00290046"/>
    <w:rsid w:val="00290AE8"/>
    <w:rsid w:val="0029143F"/>
    <w:rsid w:val="0029164D"/>
    <w:rsid w:val="002924B1"/>
    <w:rsid w:val="00293472"/>
    <w:rsid w:val="00293894"/>
    <w:rsid w:val="0029413C"/>
    <w:rsid w:val="002941A1"/>
    <w:rsid w:val="00294D58"/>
    <w:rsid w:val="00295DB4"/>
    <w:rsid w:val="0029794F"/>
    <w:rsid w:val="002A20B4"/>
    <w:rsid w:val="002A26AF"/>
    <w:rsid w:val="002A2A2D"/>
    <w:rsid w:val="002A33F9"/>
    <w:rsid w:val="002A3993"/>
    <w:rsid w:val="002A4363"/>
    <w:rsid w:val="002A5236"/>
    <w:rsid w:val="002A62F9"/>
    <w:rsid w:val="002A64A1"/>
    <w:rsid w:val="002A750B"/>
    <w:rsid w:val="002B0F15"/>
    <w:rsid w:val="002B1520"/>
    <w:rsid w:val="002B25F4"/>
    <w:rsid w:val="002B30F1"/>
    <w:rsid w:val="002B5CFF"/>
    <w:rsid w:val="002B62C8"/>
    <w:rsid w:val="002B642F"/>
    <w:rsid w:val="002B64A8"/>
    <w:rsid w:val="002B7402"/>
    <w:rsid w:val="002B7A6A"/>
    <w:rsid w:val="002C0A8E"/>
    <w:rsid w:val="002C0B91"/>
    <w:rsid w:val="002C0EA9"/>
    <w:rsid w:val="002C1616"/>
    <w:rsid w:val="002C1A7E"/>
    <w:rsid w:val="002C1B7D"/>
    <w:rsid w:val="002C2285"/>
    <w:rsid w:val="002C2D40"/>
    <w:rsid w:val="002C307C"/>
    <w:rsid w:val="002C3A98"/>
    <w:rsid w:val="002C3E8A"/>
    <w:rsid w:val="002C5DFC"/>
    <w:rsid w:val="002C62F5"/>
    <w:rsid w:val="002C6CFB"/>
    <w:rsid w:val="002C74E2"/>
    <w:rsid w:val="002D390D"/>
    <w:rsid w:val="002D4DA8"/>
    <w:rsid w:val="002D4DBF"/>
    <w:rsid w:val="002D4F26"/>
    <w:rsid w:val="002D587D"/>
    <w:rsid w:val="002D719C"/>
    <w:rsid w:val="002E062A"/>
    <w:rsid w:val="002E07FF"/>
    <w:rsid w:val="002E088B"/>
    <w:rsid w:val="002E1758"/>
    <w:rsid w:val="002E1AFB"/>
    <w:rsid w:val="002E1F6E"/>
    <w:rsid w:val="002E2F9A"/>
    <w:rsid w:val="002E332E"/>
    <w:rsid w:val="002E3A65"/>
    <w:rsid w:val="002E3B33"/>
    <w:rsid w:val="002E55A5"/>
    <w:rsid w:val="002E59FA"/>
    <w:rsid w:val="002E6E54"/>
    <w:rsid w:val="002E70B0"/>
    <w:rsid w:val="002E783D"/>
    <w:rsid w:val="002E799D"/>
    <w:rsid w:val="002F026C"/>
    <w:rsid w:val="002F04B9"/>
    <w:rsid w:val="002F180B"/>
    <w:rsid w:val="002F1EC1"/>
    <w:rsid w:val="002F202A"/>
    <w:rsid w:val="002F3504"/>
    <w:rsid w:val="002F36D2"/>
    <w:rsid w:val="00301442"/>
    <w:rsid w:val="00301BD3"/>
    <w:rsid w:val="00302769"/>
    <w:rsid w:val="00302AA2"/>
    <w:rsid w:val="00302DF3"/>
    <w:rsid w:val="003039A8"/>
    <w:rsid w:val="00303B97"/>
    <w:rsid w:val="00303EE0"/>
    <w:rsid w:val="00304707"/>
    <w:rsid w:val="0030512C"/>
    <w:rsid w:val="0030532A"/>
    <w:rsid w:val="003056A5"/>
    <w:rsid w:val="00305FCA"/>
    <w:rsid w:val="003061D0"/>
    <w:rsid w:val="003064F6"/>
    <w:rsid w:val="00307087"/>
    <w:rsid w:val="003072BA"/>
    <w:rsid w:val="00307749"/>
    <w:rsid w:val="003077E7"/>
    <w:rsid w:val="00310B8A"/>
    <w:rsid w:val="0031154A"/>
    <w:rsid w:val="00312066"/>
    <w:rsid w:val="00312417"/>
    <w:rsid w:val="003129C0"/>
    <w:rsid w:val="00313AB9"/>
    <w:rsid w:val="00313E00"/>
    <w:rsid w:val="00314475"/>
    <w:rsid w:val="0031470F"/>
    <w:rsid w:val="00314FD0"/>
    <w:rsid w:val="00315033"/>
    <w:rsid w:val="00315E88"/>
    <w:rsid w:val="00316AF1"/>
    <w:rsid w:val="00316E69"/>
    <w:rsid w:val="00317166"/>
    <w:rsid w:val="00322040"/>
    <w:rsid w:val="00322542"/>
    <w:rsid w:val="00322676"/>
    <w:rsid w:val="0032269F"/>
    <w:rsid w:val="00322B65"/>
    <w:rsid w:val="00323F8A"/>
    <w:rsid w:val="00324D2D"/>
    <w:rsid w:val="00325235"/>
    <w:rsid w:val="0032624D"/>
    <w:rsid w:val="0032703E"/>
    <w:rsid w:val="00327CA5"/>
    <w:rsid w:val="00330343"/>
    <w:rsid w:val="00330662"/>
    <w:rsid w:val="00330B27"/>
    <w:rsid w:val="00331A01"/>
    <w:rsid w:val="00331E89"/>
    <w:rsid w:val="0033247A"/>
    <w:rsid w:val="003331DE"/>
    <w:rsid w:val="003337B8"/>
    <w:rsid w:val="003343DA"/>
    <w:rsid w:val="00334E65"/>
    <w:rsid w:val="00334EB7"/>
    <w:rsid w:val="003355B9"/>
    <w:rsid w:val="003368B9"/>
    <w:rsid w:val="0034032F"/>
    <w:rsid w:val="00341BF9"/>
    <w:rsid w:val="003424CA"/>
    <w:rsid w:val="00342574"/>
    <w:rsid w:val="00342685"/>
    <w:rsid w:val="00344573"/>
    <w:rsid w:val="003458A6"/>
    <w:rsid w:val="00345E96"/>
    <w:rsid w:val="003465FD"/>
    <w:rsid w:val="00346E9B"/>
    <w:rsid w:val="00347295"/>
    <w:rsid w:val="003474A7"/>
    <w:rsid w:val="00351A26"/>
    <w:rsid w:val="00352A3D"/>
    <w:rsid w:val="00352D2A"/>
    <w:rsid w:val="00352FD4"/>
    <w:rsid w:val="00353323"/>
    <w:rsid w:val="0035345D"/>
    <w:rsid w:val="00353653"/>
    <w:rsid w:val="0035385E"/>
    <w:rsid w:val="00353CA7"/>
    <w:rsid w:val="00354EAC"/>
    <w:rsid w:val="00355825"/>
    <w:rsid w:val="00355A69"/>
    <w:rsid w:val="00355AF7"/>
    <w:rsid w:val="00357B07"/>
    <w:rsid w:val="00357E54"/>
    <w:rsid w:val="00360884"/>
    <w:rsid w:val="00361E02"/>
    <w:rsid w:val="00362327"/>
    <w:rsid w:val="0036453A"/>
    <w:rsid w:val="00364586"/>
    <w:rsid w:val="00364B2A"/>
    <w:rsid w:val="00364E68"/>
    <w:rsid w:val="00364F5A"/>
    <w:rsid w:val="003650CD"/>
    <w:rsid w:val="003651D2"/>
    <w:rsid w:val="003652C8"/>
    <w:rsid w:val="00365703"/>
    <w:rsid w:val="003672D0"/>
    <w:rsid w:val="003677BE"/>
    <w:rsid w:val="0037018E"/>
    <w:rsid w:val="003703F2"/>
    <w:rsid w:val="0037111E"/>
    <w:rsid w:val="00372119"/>
    <w:rsid w:val="00373932"/>
    <w:rsid w:val="00374A3D"/>
    <w:rsid w:val="00374E95"/>
    <w:rsid w:val="0037688D"/>
    <w:rsid w:val="0037737C"/>
    <w:rsid w:val="00377FA7"/>
    <w:rsid w:val="00377FCD"/>
    <w:rsid w:val="0038087A"/>
    <w:rsid w:val="00381684"/>
    <w:rsid w:val="00381964"/>
    <w:rsid w:val="00381AF0"/>
    <w:rsid w:val="00382BC8"/>
    <w:rsid w:val="00382EC0"/>
    <w:rsid w:val="00382FA4"/>
    <w:rsid w:val="0038488E"/>
    <w:rsid w:val="00384A19"/>
    <w:rsid w:val="00386646"/>
    <w:rsid w:val="00386E82"/>
    <w:rsid w:val="00390DDD"/>
    <w:rsid w:val="003920E1"/>
    <w:rsid w:val="00392660"/>
    <w:rsid w:val="003928B7"/>
    <w:rsid w:val="003934B6"/>
    <w:rsid w:val="00393AFE"/>
    <w:rsid w:val="00394431"/>
    <w:rsid w:val="003946EF"/>
    <w:rsid w:val="00396DA4"/>
    <w:rsid w:val="003A0A8F"/>
    <w:rsid w:val="003A15A9"/>
    <w:rsid w:val="003A2319"/>
    <w:rsid w:val="003A2650"/>
    <w:rsid w:val="003A34F3"/>
    <w:rsid w:val="003A36FF"/>
    <w:rsid w:val="003A5190"/>
    <w:rsid w:val="003A5C78"/>
    <w:rsid w:val="003A7A51"/>
    <w:rsid w:val="003B0331"/>
    <w:rsid w:val="003B1823"/>
    <w:rsid w:val="003B28B6"/>
    <w:rsid w:val="003B3A30"/>
    <w:rsid w:val="003B6343"/>
    <w:rsid w:val="003B6AC5"/>
    <w:rsid w:val="003B6DFA"/>
    <w:rsid w:val="003B7071"/>
    <w:rsid w:val="003B7312"/>
    <w:rsid w:val="003B7440"/>
    <w:rsid w:val="003C0F3E"/>
    <w:rsid w:val="003C269F"/>
    <w:rsid w:val="003C276D"/>
    <w:rsid w:val="003C3599"/>
    <w:rsid w:val="003C46F3"/>
    <w:rsid w:val="003C533D"/>
    <w:rsid w:val="003C549F"/>
    <w:rsid w:val="003C658B"/>
    <w:rsid w:val="003C6B2B"/>
    <w:rsid w:val="003C6F70"/>
    <w:rsid w:val="003C73DF"/>
    <w:rsid w:val="003C7D27"/>
    <w:rsid w:val="003D0854"/>
    <w:rsid w:val="003D08D9"/>
    <w:rsid w:val="003D0C83"/>
    <w:rsid w:val="003D0EF6"/>
    <w:rsid w:val="003D109D"/>
    <w:rsid w:val="003D210F"/>
    <w:rsid w:val="003D33AD"/>
    <w:rsid w:val="003D3656"/>
    <w:rsid w:val="003D3E8A"/>
    <w:rsid w:val="003D4C79"/>
    <w:rsid w:val="003D4F7E"/>
    <w:rsid w:val="003D5367"/>
    <w:rsid w:val="003D664E"/>
    <w:rsid w:val="003D7A1A"/>
    <w:rsid w:val="003E1BEA"/>
    <w:rsid w:val="003E35C6"/>
    <w:rsid w:val="003E3AD4"/>
    <w:rsid w:val="003E5A16"/>
    <w:rsid w:val="003E6B37"/>
    <w:rsid w:val="003E7BE4"/>
    <w:rsid w:val="003F0A41"/>
    <w:rsid w:val="003F0B79"/>
    <w:rsid w:val="003F1924"/>
    <w:rsid w:val="003F2BDB"/>
    <w:rsid w:val="003F368C"/>
    <w:rsid w:val="003F40CB"/>
    <w:rsid w:val="003F4967"/>
    <w:rsid w:val="003F510E"/>
    <w:rsid w:val="003F6759"/>
    <w:rsid w:val="003F6B48"/>
    <w:rsid w:val="003F7BD3"/>
    <w:rsid w:val="003F7EE1"/>
    <w:rsid w:val="00400340"/>
    <w:rsid w:val="00400C22"/>
    <w:rsid w:val="00401A2A"/>
    <w:rsid w:val="00401AAC"/>
    <w:rsid w:val="00401C3A"/>
    <w:rsid w:val="00401FAC"/>
    <w:rsid w:val="00402151"/>
    <w:rsid w:val="004022E0"/>
    <w:rsid w:val="00402AA6"/>
    <w:rsid w:val="00406212"/>
    <w:rsid w:val="00406220"/>
    <w:rsid w:val="00407159"/>
    <w:rsid w:val="0041007C"/>
    <w:rsid w:val="0041019E"/>
    <w:rsid w:val="0041085F"/>
    <w:rsid w:val="00411D86"/>
    <w:rsid w:val="00412BF4"/>
    <w:rsid w:val="00412E99"/>
    <w:rsid w:val="00413F07"/>
    <w:rsid w:val="0041470F"/>
    <w:rsid w:val="0041506C"/>
    <w:rsid w:val="004152F5"/>
    <w:rsid w:val="004153E3"/>
    <w:rsid w:val="00416AFE"/>
    <w:rsid w:val="004171F7"/>
    <w:rsid w:val="004173DB"/>
    <w:rsid w:val="004178B2"/>
    <w:rsid w:val="00417961"/>
    <w:rsid w:val="00417D1A"/>
    <w:rsid w:val="00417D97"/>
    <w:rsid w:val="00420265"/>
    <w:rsid w:val="0042082A"/>
    <w:rsid w:val="0042089B"/>
    <w:rsid w:val="00420ADF"/>
    <w:rsid w:val="00422D79"/>
    <w:rsid w:val="00422FC1"/>
    <w:rsid w:val="00424141"/>
    <w:rsid w:val="0042484B"/>
    <w:rsid w:val="00425400"/>
    <w:rsid w:val="0042577F"/>
    <w:rsid w:val="00425923"/>
    <w:rsid w:val="00426CB5"/>
    <w:rsid w:val="0042782A"/>
    <w:rsid w:val="00430748"/>
    <w:rsid w:val="00430E72"/>
    <w:rsid w:val="00431136"/>
    <w:rsid w:val="00432196"/>
    <w:rsid w:val="00432D7F"/>
    <w:rsid w:val="0043355F"/>
    <w:rsid w:val="00434595"/>
    <w:rsid w:val="00434B79"/>
    <w:rsid w:val="004357E7"/>
    <w:rsid w:val="00436360"/>
    <w:rsid w:val="004413FA"/>
    <w:rsid w:val="00441CF8"/>
    <w:rsid w:val="0044297A"/>
    <w:rsid w:val="00442B59"/>
    <w:rsid w:val="004430CE"/>
    <w:rsid w:val="004434E8"/>
    <w:rsid w:val="004438B3"/>
    <w:rsid w:val="004445E9"/>
    <w:rsid w:val="00445FE3"/>
    <w:rsid w:val="00446A8B"/>
    <w:rsid w:val="004475D8"/>
    <w:rsid w:val="004503C4"/>
    <w:rsid w:val="004509DC"/>
    <w:rsid w:val="00451571"/>
    <w:rsid w:val="0045430B"/>
    <w:rsid w:val="00454CD8"/>
    <w:rsid w:val="00457822"/>
    <w:rsid w:val="00461695"/>
    <w:rsid w:val="00462578"/>
    <w:rsid w:val="00462D45"/>
    <w:rsid w:val="004636AD"/>
    <w:rsid w:val="004638F0"/>
    <w:rsid w:val="0046484F"/>
    <w:rsid w:val="0046513D"/>
    <w:rsid w:val="004654F7"/>
    <w:rsid w:val="00465EE2"/>
    <w:rsid w:val="00466F17"/>
    <w:rsid w:val="00466FD0"/>
    <w:rsid w:val="0046720C"/>
    <w:rsid w:val="00467420"/>
    <w:rsid w:val="00467568"/>
    <w:rsid w:val="00470507"/>
    <w:rsid w:val="00470BAB"/>
    <w:rsid w:val="00471706"/>
    <w:rsid w:val="00471E7F"/>
    <w:rsid w:val="00471F34"/>
    <w:rsid w:val="004723D4"/>
    <w:rsid w:val="004746E1"/>
    <w:rsid w:val="00475069"/>
    <w:rsid w:val="00475770"/>
    <w:rsid w:val="004775F1"/>
    <w:rsid w:val="004804A3"/>
    <w:rsid w:val="00480D71"/>
    <w:rsid w:val="00480FD2"/>
    <w:rsid w:val="004838F8"/>
    <w:rsid w:val="0048400A"/>
    <w:rsid w:val="004840A6"/>
    <w:rsid w:val="0048477F"/>
    <w:rsid w:val="00485244"/>
    <w:rsid w:val="004862B4"/>
    <w:rsid w:val="004866B5"/>
    <w:rsid w:val="00487A9D"/>
    <w:rsid w:val="00487C7F"/>
    <w:rsid w:val="0049008B"/>
    <w:rsid w:val="00491CF4"/>
    <w:rsid w:val="00493157"/>
    <w:rsid w:val="004937CD"/>
    <w:rsid w:val="004950FC"/>
    <w:rsid w:val="0049526B"/>
    <w:rsid w:val="00496506"/>
    <w:rsid w:val="00496CDD"/>
    <w:rsid w:val="00497DA7"/>
    <w:rsid w:val="004A0A7A"/>
    <w:rsid w:val="004A2598"/>
    <w:rsid w:val="004A2E58"/>
    <w:rsid w:val="004A313F"/>
    <w:rsid w:val="004A43D7"/>
    <w:rsid w:val="004A463E"/>
    <w:rsid w:val="004A54ED"/>
    <w:rsid w:val="004A7C73"/>
    <w:rsid w:val="004B01BD"/>
    <w:rsid w:val="004B06D4"/>
    <w:rsid w:val="004B0A1B"/>
    <w:rsid w:val="004B0B3B"/>
    <w:rsid w:val="004B0CE5"/>
    <w:rsid w:val="004B210D"/>
    <w:rsid w:val="004B3713"/>
    <w:rsid w:val="004B3808"/>
    <w:rsid w:val="004B5204"/>
    <w:rsid w:val="004B5871"/>
    <w:rsid w:val="004B60E0"/>
    <w:rsid w:val="004B78DA"/>
    <w:rsid w:val="004B7DDC"/>
    <w:rsid w:val="004C08C5"/>
    <w:rsid w:val="004C0F6F"/>
    <w:rsid w:val="004C1652"/>
    <w:rsid w:val="004C28C4"/>
    <w:rsid w:val="004C3211"/>
    <w:rsid w:val="004C3DB2"/>
    <w:rsid w:val="004C4055"/>
    <w:rsid w:val="004C40D9"/>
    <w:rsid w:val="004C53C5"/>
    <w:rsid w:val="004C5E77"/>
    <w:rsid w:val="004C6711"/>
    <w:rsid w:val="004C7300"/>
    <w:rsid w:val="004C7CA9"/>
    <w:rsid w:val="004C7CFE"/>
    <w:rsid w:val="004D03A4"/>
    <w:rsid w:val="004D07F3"/>
    <w:rsid w:val="004D0B10"/>
    <w:rsid w:val="004D166A"/>
    <w:rsid w:val="004D176B"/>
    <w:rsid w:val="004D2057"/>
    <w:rsid w:val="004D2789"/>
    <w:rsid w:val="004D2B32"/>
    <w:rsid w:val="004D3420"/>
    <w:rsid w:val="004D3728"/>
    <w:rsid w:val="004D4481"/>
    <w:rsid w:val="004D4B10"/>
    <w:rsid w:val="004D5F9A"/>
    <w:rsid w:val="004D6391"/>
    <w:rsid w:val="004D7131"/>
    <w:rsid w:val="004D7361"/>
    <w:rsid w:val="004D7787"/>
    <w:rsid w:val="004D7855"/>
    <w:rsid w:val="004E0851"/>
    <w:rsid w:val="004E0A88"/>
    <w:rsid w:val="004E1993"/>
    <w:rsid w:val="004E1A21"/>
    <w:rsid w:val="004E2ACF"/>
    <w:rsid w:val="004E347B"/>
    <w:rsid w:val="004E3613"/>
    <w:rsid w:val="004E6660"/>
    <w:rsid w:val="004E7666"/>
    <w:rsid w:val="004F0A1A"/>
    <w:rsid w:val="004F0D2F"/>
    <w:rsid w:val="004F1CC4"/>
    <w:rsid w:val="004F2591"/>
    <w:rsid w:val="004F285E"/>
    <w:rsid w:val="004F400C"/>
    <w:rsid w:val="004F454F"/>
    <w:rsid w:val="004F54DF"/>
    <w:rsid w:val="004F5E50"/>
    <w:rsid w:val="004F647F"/>
    <w:rsid w:val="004F6483"/>
    <w:rsid w:val="004F66E7"/>
    <w:rsid w:val="004F7E55"/>
    <w:rsid w:val="00501D78"/>
    <w:rsid w:val="00502805"/>
    <w:rsid w:val="00503726"/>
    <w:rsid w:val="005046FE"/>
    <w:rsid w:val="00504787"/>
    <w:rsid w:val="00504A19"/>
    <w:rsid w:val="00505D15"/>
    <w:rsid w:val="00506580"/>
    <w:rsid w:val="005069BD"/>
    <w:rsid w:val="00507572"/>
    <w:rsid w:val="00507804"/>
    <w:rsid w:val="00507F8A"/>
    <w:rsid w:val="00510D3A"/>
    <w:rsid w:val="005119C2"/>
    <w:rsid w:val="00511B26"/>
    <w:rsid w:val="00513188"/>
    <w:rsid w:val="005139C8"/>
    <w:rsid w:val="005146A4"/>
    <w:rsid w:val="0051543C"/>
    <w:rsid w:val="005160FE"/>
    <w:rsid w:val="005162EB"/>
    <w:rsid w:val="00516B22"/>
    <w:rsid w:val="005203A5"/>
    <w:rsid w:val="0052050B"/>
    <w:rsid w:val="005205DC"/>
    <w:rsid w:val="005218B1"/>
    <w:rsid w:val="00521DEF"/>
    <w:rsid w:val="0052394D"/>
    <w:rsid w:val="00523E72"/>
    <w:rsid w:val="005248DA"/>
    <w:rsid w:val="00524BE6"/>
    <w:rsid w:val="005264EC"/>
    <w:rsid w:val="005301AA"/>
    <w:rsid w:val="005313C7"/>
    <w:rsid w:val="0053237E"/>
    <w:rsid w:val="005324FA"/>
    <w:rsid w:val="00533339"/>
    <w:rsid w:val="00534ABB"/>
    <w:rsid w:val="005367D2"/>
    <w:rsid w:val="00536D7E"/>
    <w:rsid w:val="005370C9"/>
    <w:rsid w:val="0054046C"/>
    <w:rsid w:val="00540473"/>
    <w:rsid w:val="00540691"/>
    <w:rsid w:val="005411A3"/>
    <w:rsid w:val="0054129D"/>
    <w:rsid w:val="005420DA"/>
    <w:rsid w:val="00543083"/>
    <w:rsid w:val="005434AB"/>
    <w:rsid w:val="00543F8F"/>
    <w:rsid w:val="00544380"/>
    <w:rsid w:val="005443B5"/>
    <w:rsid w:val="00544944"/>
    <w:rsid w:val="00544E09"/>
    <w:rsid w:val="005452B3"/>
    <w:rsid w:val="0054556A"/>
    <w:rsid w:val="00550917"/>
    <w:rsid w:val="00550A3F"/>
    <w:rsid w:val="00550D5C"/>
    <w:rsid w:val="0055188C"/>
    <w:rsid w:val="00551B66"/>
    <w:rsid w:val="005526C6"/>
    <w:rsid w:val="0055279A"/>
    <w:rsid w:val="00552F38"/>
    <w:rsid w:val="005536A6"/>
    <w:rsid w:val="0055417D"/>
    <w:rsid w:val="00554A09"/>
    <w:rsid w:val="00555312"/>
    <w:rsid w:val="0055579F"/>
    <w:rsid w:val="00556FA3"/>
    <w:rsid w:val="005633ED"/>
    <w:rsid w:val="005669B0"/>
    <w:rsid w:val="00566F78"/>
    <w:rsid w:val="00567CB5"/>
    <w:rsid w:val="00570986"/>
    <w:rsid w:val="00572AC7"/>
    <w:rsid w:val="00573120"/>
    <w:rsid w:val="005735CD"/>
    <w:rsid w:val="0057493F"/>
    <w:rsid w:val="005752E6"/>
    <w:rsid w:val="005753AA"/>
    <w:rsid w:val="00575A0D"/>
    <w:rsid w:val="00576283"/>
    <w:rsid w:val="005765B1"/>
    <w:rsid w:val="00576D25"/>
    <w:rsid w:val="00577511"/>
    <w:rsid w:val="00577598"/>
    <w:rsid w:val="005776A3"/>
    <w:rsid w:val="005778A6"/>
    <w:rsid w:val="00580161"/>
    <w:rsid w:val="0058290C"/>
    <w:rsid w:val="00583081"/>
    <w:rsid w:val="00583800"/>
    <w:rsid w:val="00583A28"/>
    <w:rsid w:val="00583DB6"/>
    <w:rsid w:val="00585381"/>
    <w:rsid w:val="005867B2"/>
    <w:rsid w:val="00586A78"/>
    <w:rsid w:val="00590A2C"/>
    <w:rsid w:val="005920F1"/>
    <w:rsid w:val="0059255B"/>
    <w:rsid w:val="005929D0"/>
    <w:rsid w:val="00594048"/>
    <w:rsid w:val="00595361"/>
    <w:rsid w:val="00596051"/>
    <w:rsid w:val="00596DCC"/>
    <w:rsid w:val="00597339"/>
    <w:rsid w:val="00597499"/>
    <w:rsid w:val="00597B42"/>
    <w:rsid w:val="005A012B"/>
    <w:rsid w:val="005A21BE"/>
    <w:rsid w:val="005A22C2"/>
    <w:rsid w:val="005A2B3F"/>
    <w:rsid w:val="005A351C"/>
    <w:rsid w:val="005A4277"/>
    <w:rsid w:val="005A53ED"/>
    <w:rsid w:val="005A59ED"/>
    <w:rsid w:val="005A6AF3"/>
    <w:rsid w:val="005A714E"/>
    <w:rsid w:val="005A7406"/>
    <w:rsid w:val="005A7E51"/>
    <w:rsid w:val="005B1626"/>
    <w:rsid w:val="005B245B"/>
    <w:rsid w:val="005B32FC"/>
    <w:rsid w:val="005B40EB"/>
    <w:rsid w:val="005B4B70"/>
    <w:rsid w:val="005B6940"/>
    <w:rsid w:val="005B72DB"/>
    <w:rsid w:val="005B753F"/>
    <w:rsid w:val="005C1057"/>
    <w:rsid w:val="005C1093"/>
    <w:rsid w:val="005C12A6"/>
    <w:rsid w:val="005C1485"/>
    <w:rsid w:val="005C168C"/>
    <w:rsid w:val="005C1E68"/>
    <w:rsid w:val="005C3E7D"/>
    <w:rsid w:val="005C5BD6"/>
    <w:rsid w:val="005C6288"/>
    <w:rsid w:val="005C6948"/>
    <w:rsid w:val="005C7251"/>
    <w:rsid w:val="005C785A"/>
    <w:rsid w:val="005C7CF6"/>
    <w:rsid w:val="005D0162"/>
    <w:rsid w:val="005D01B7"/>
    <w:rsid w:val="005D09AF"/>
    <w:rsid w:val="005D0A16"/>
    <w:rsid w:val="005D1B8A"/>
    <w:rsid w:val="005D24B6"/>
    <w:rsid w:val="005D327C"/>
    <w:rsid w:val="005D37F1"/>
    <w:rsid w:val="005D56A6"/>
    <w:rsid w:val="005D58E0"/>
    <w:rsid w:val="005D604E"/>
    <w:rsid w:val="005D6B6F"/>
    <w:rsid w:val="005D76E9"/>
    <w:rsid w:val="005D76FD"/>
    <w:rsid w:val="005E0BC9"/>
    <w:rsid w:val="005E0E34"/>
    <w:rsid w:val="005E28C9"/>
    <w:rsid w:val="005E3243"/>
    <w:rsid w:val="005E36EF"/>
    <w:rsid w:val="005E3CD6"/>
    <w:rsid w:val="005E5051"/>
    <w:rsid w:val="005F045C"/>
    <w:rsid w:val="005F2051"/>
    <w:rsid w:val="005F32F4"/>
    <w:rsid w:val="005F3778"/>
    <w:rsid w:val="005F4DCA"/>
    <w:rsid w:val="005F543A"/>
    <w:rsid w:val="005F56F3"/>
    <w:rsid w:val="005F61FC"/>
    <w:rsid w:val="005F7AA1"/>
    <w:rsid w:val="0060021D"/>
    <w:rsid w:val="006002DA"/>
    <w:rsid w:val="0060038B"/>
    <w:rsid w:val="006003FF"/>
    <w:rsid w:val="0060134F"/>
    <w:rsid w:val="0060141C"/>
    <w:rsid w:val="006023FA"/>
    <w:rsid w:val="00602FED"/>
    <w:rsid w:val="006032B5"/>
    <w:rsid w:val="006033BA"/>
    <w:rsid w:val="0060496E"/>
    <w:rsid w:val="0060533C"/>
    <w:rsid w:val="006055D8"/>
    <w:rsid w:val="00605767"/>
    <w:rsid w:val="006059E6"/>
    <w:rsid w:val="00607C9B"/>
    <w:rsid w:val="00610748"/>
    <w:rsid w:val="00610FFA"/>
    <w:rsid w:val="006119D6"/>
    <w:rsid w:val="006122EA"/>
    <w:rsid w:val="006128F9"/>
    <w:rsid w:val="00612E09"/>
    <w:rsid w:val="006136C4"/>
    <w:rsid w:val="00613FA6"/>
    <w:rsid w:val="00614AED"/>
    <w:rsid w:val="00615F90"/>
    <w:rsid w:val="00615FF8"/>
    <w:rsid w:val="00617755"/>
    <w:rsid w:val="0062007B"/>
    <w:rsid w:val="00620E46"/>
    <w:rsid w:val="006210B5"/>
    <w:rsid w:val="0062159A"/>
    <w:rsid w:val="006234E8"/>
    <w:rsid w:val="00623E00"/>
    <w:rsid w:val="00624DC8"/>
    <w:rsid w:val="0062577A"/>
    <w:rsid w:val="00626066"/>
    <w:rsid w:val="006265DC"/>
    <w:rsid w:val="00627310"/>
    <w:rsid w:val="006305C0"/>
    <w:rsid w:val="00630809"/>
    <w:rsid w:val="00630BD9"/>
    <w:rsid w:val="006319AC"/>
    <w:rsid w:val="00632627"/>
    <w:rsid w:val="0063268C"/>
    <w:rsid w:val="00632B77"/>
    <w:rsid w:val="0063480C"/>
    <w:rsid w:val="00635B25"/>
    <w:rsid w:val="006361A2"/>
    <w:rsid w:val="0063670E"/>
    <w:rsid w:val="00637862"/>
    <w:rsid w:val="00637F75"/>
    <w:rsid w:val="006426E8"/>
    <w:rsid w:val="00642D5B"/>
    <w:rsid w:val="00643F46"/>
    <w:rsid w:val="006469E3"/>
    <w:rsid w:val="00646A15"/>
    <w:rsid w:val="006510DF"/>
    <w:rsid w:val="00651D73"/>
    <w:rsid w:val="00651EC0"/>
    <w:rsid w:val="00652151"/>
    <w:rsid w:val="0065273C"/>
    <w:rsid w:val="00653A47"/>
    <w:rsid w:val="00654AC3"/>
    <w:rsid w:val="00654F6F"/>
    <w:rsid w:val="006552DF"/>
    <w:rsid w:val="006552FB"/>
    <w:rsid w:val="00655611"/>
    <w:rsid w:val="00655F3F"/>
    <w:rsid w:val="00656866"/>
    <w:rsid w:val="00657CB2"/>
    <w:rsid w:val="00660517"/>
    <w:rsid w:val="006608A6"/>
    <w:rsid w:val="00660CA4"/>
    <w:rsid w:val="006613E9"/>
    <w:rsid w:val="00661717"/>
    <w:rsid w:val="006618FF"/>
    <w:rsid w:val="00661A78"/>
    <w:rsid w:val="00662EDC"/>
    <w:rsid w:val="006634D4"/>
    <w:rsid w:val="0066406F"/>
    <w:rsid w:val="00665969"/>
    <w:rsid w:val="0066660E"/>
    <w:rsid w:val="00666979"/>
    <w:rsid w:val="00666E99"/>
    <w:rsid w:val="00667BB4"/>
    <w:rsid w:val="00670124"/>
    <w:rsid w:val="00670912"/>
    <w:rsid w:val="0067131C"/>
    <w:rsid w:val="0067254A"/>
    <w:rsid w:val="00673225"/>
    <w:rsid w:val="00673437"/>
    <w:rsid w:val="006736B8"/>
    <w:rsid w:val="006761D6"/>
    <w:rsid w:val="0067668E"/>
    <w:rsid w:val="00676F37"/>
    <w:rsid w:val="006770C2"/>
    <w:rsid w:val="006776C4"/>
    <w:rsid w:val="00677A91"/>
    <w:rsid w:val="00677F44"/>
    <w:rsid w:val="00680363"/>
    <w:rsid w:val="00681890"/>
    <w:rsid w:val="00682CB2"/>
    <w:rsid w:val="00683000"/>
    <w:rsid w:val="00683124"/>
    <w:rsid w:val="0068571B"/>
    <w:rsid w:val="00686085"/>
    <w:rsid w:val="00686513"/>
    <w:rsid w:val="00690279"/>
    <w:rsid w:val="00691C4D"/>
    <w:rsid w:val="00692649"/>
    <w:rsid w:val="0069453D"/>
    <w:rsid w:val="00694C53"/>
    <w:rsid w:val="00694CDE"/>
    <w:rsid w:val="00695B79"/>
    <w:rsid w:val="00695CBF"/>
    <w:rsid w:val="00696155"/>
    <w:rsid w:val="00696C37"/>
    <w:rsid w:val="006979AF"/>
    <w:rsid w:val="006A04D3"/>
    <w:rsid w:val="006A151C"/>
    <w:rsid w:val="006A1D62"/>
    <w:rsid w:val="006A2364"/>
    <w:rsid w:val="006A23A8"/>
    <w:rsid w:val="006A31EE"/>
    <w:rsid w:val="006A3F4D"/>
    <w:rsid w:val="006A419D"/>
    <w:rsid w:val="006A4205"/>
    <w:rsid w:val="006A4EE3"/>
    <w:rsid w:val="006A6748"/>
    <w:rsid w:val="006A717A"/>
    <w:rsid w:val="006A7ED2"/>
    <w:rsid w:val="006B003B"/>
    <w:rsid w:val="006B26C5"/>
    <w:rsid w:val="006B33C0"/>
    <w:rsid w:val="006B33EE"/>
    <w:rsid w:val="006B3A95"/>
    <w:rsid w:val="006B41BA"/>
    <w:rsid w:val="006B436F"/>
    <w:rsid w:val="006B563A"/>
    <w:rsid w:val="006B5DD8"/>
    <w:rsid w:val="006B63B2"/>
    <w:rsid w:val="006B7E77"/>
    <w:rsid w:val="006C0274"/>
    <w:rsid w:val="006C0842"/>
    <w:rsid w:val="006C0E73"/>
    <w:rsid w:val="006C2D3D"/>
    <w:rsid w:val="006C31FC"/>
    <w:rsid w:val="006C3EA2"/>
    <w:rsid w:val="006C4C02"/>
    <w:rsid w:val="006C4E84"/>
    <w:rsid w:val="006C5892"/>
    <w:rsid w:val="006C6133"/>
    <w:rsid w:val="006C68E5"/>
    <w:rsid w:val="006C6E71"/>
    <w:rsid w:val="006C7827"/>
    <w:rsid w:val="006C7A7B"/>
    <w:rsid w:val="006C7B37"/>
    <w:rsid w:val="006D090E"/>
    <w:rsid w:val="006D20E9"/>
    <w:rsid w:val="006D2448"/>
    <w:rsid w:val="006D2C0D"/>
    <w:rsid w:val="006D30ED"/>
    <w:rsid w:val="006D377D"/>
    <w:rsid w:val="006D4428"/>
    <w:rsid w:val="006D472C"/>
    <w:rsid w:val="006D4979"/>
    <w:rsid w:val="006D5E1D"/>
    <w:rsid w:val="006D6388"/>
    <w:rsid w:val="006D7344"/>
    <w:rsid w:val="006D76DB"/>
    <w:rsid w:val="006E032F"/>
    <w:rsid w:val="006E065B"/>
    <w:rsid w:val="006E113A"/>
    <w:rsid w:val="006E12A8"/>
    <w:rsid w:val="006E1955"/>
    <w:rsid w:val="006E2ACD"/>
    <w:rsid w:val="006E4CEF"/>
    <w:rsid w:val="006E5D6B"/>
    <w:rsid w:val="006E5E78"/>
    <w:rsid w:val="006E7B85"/>
    <w:rsid w:val="006F0FA1"/>
    <w:rsid w:val="006F1EAB"/>
    <w:rsid w:val="006F1EE8"/>
    <w:rsid w:val="006F25F6"/>
    <w:rsid w:val="006F3583"/>
    <w:rsid w:val="006F39EC"/>
    <w:rsid w:val="006F4994"/>
    <w:rsid w:val="006F681A"/>
    <w:rsid w:val="006F7254"/>
    <w:rsid w:val="007003E8"/>
    <w:rsid w:val="00700860"/>
    <w:rsid w:val="00701048"/>
    <w:rsid w:val="00701D0F"/>
    <w:rsid w:val="0070208E"/>
    <w:rsid w:val="0070234B"/>
    <w:rsid w:val="0070305C"/>
    <w:rsid w:val="00703318"/>
    <w:rsid w:val="00705E6C"/>
    <w:rsid w:val="0070688C"/>
    <w:rsid w:val="00706AA5"/>
    <w:rsid w:val="00707071"/>
    <w:rsid w:val="0071080E"/>
    <w:rsid w:val="00710A3F"/>
    <w:rsid w:val="00711796"/>
    <w:rsid w:val="00711AF5"/>
    <w:rsid w:val="00712227"/>
    <w:rsid w:val="007123D2"/>
    <w:rsid w:val="00713248"/>
    <w:rsid w:val="00713726"/>
    <w:rsid w:val="0071455A"/>
    <w:rsid w:val="00715645"/>
    <w:rsid w:val="007156BE"/>
    <w:rsid w:val="00715D0C"/>
    <w:rsid w:val="00716624"/>
    <w:rsid w:val="007167B8"/>
    <w:rsid w:val="007173CB"/>
    <w:rsid w:val="00723C87"/>
    <w:rsid w:val="007242C9"/>
    <w:rsid w:val="0072449D"/>
    <w:rsid w:val="00724BD6"/>
    <w:rsid w:val="00724C65"/>
    <w:rsid w:val="0072600F"/>
    <w:rsid w:val="00726F74"/>
    <w:rsid w:val="00727475"/>
    <w:rsid w:val="0073114E"/>
    <w:rsid w:val="00731630"/>
    <w:rsid w:val="007317A3"/>
    <w:rsid w:val="0073344E"/>
    <w:rsid w:val="00734366"/>
    <w:rsid w:val="00735810"/>
    <w:rsid w:val="00735DE5"/>
    <w:rsid w:val="00736104"/>
    <w:rsid w:val="0073638F"/>
    <w:rsid w:val="00737347"/>
    <w:rsid w:val="00737F8C"/>
    <w:rsid w:val="007407B3"/>
    <w:rsid w:val="00741489"/>
    <w:rsid w:val="007416E4"/>
    <w:rsid w:val="007422F9"/>
    <w:rsid w:val="007423EA"/>
    <w:rsid w:val="00743893"/>
    <w:rsid w:val="00743A05"/>
    <w:rsid w:val="007457E2"/>
    <w:rsid w:val="00745D56"/>
    <w:rsid w:val="00745EDD"/>
    <w:rsid w:val="00746698"/>
    <w:rsid w:val="007469B4"/>
    <w:rsid w:val="00747FF8"/>
    <w:rsid w:val="007507D5"/>
    <w:rsid w:val="00750A94"/>
    <w:rsid w:val="00750F8D"/>
    <w:rsid w:val="007516BF"/>
    <w:rsid w:val="007521D5"/>
    <w:rsid w:val="00752363"/>
    <w:rsid w:val="0075333F"/>
    <w:rsid w:val="00753B3F"/>
    <w:rsid w:val="007556B4"/>
    <w:rsid w:val="0075722D"/>
    <w:rsid w:val="0075725A"/>
    <w:rsid w:val="00760489"/>
    <w:rsid w:val="007605F2"/>
    <w:rsid w:val="00760722"/>
    <w:rsid w:val="00760780"/>
    <w:rsid w:val="007611D8"/>
    <w:rsid w:val="00761561"/>
    <w:rsid w:val="0076400B"/>
    <w:rsid w:val="00764858"/>
    <w:rsid w:val="00764E25"/>
    <w:rsid w:val="007659B2"/>
    <w:rsid w:val="007669AF"/>
    <w:rsid w:val="007670D9"/>
    <w:rsid w:val="00770E14"/>
    <w:rsid w:val="007713EB"/>
    <w:rsid w:val="007721A5"/>
    <w:rsid w:val="007724F2"/>
    <w:rsid w:val="00773421"/>
    <w:rsid w:val="007744DB"/>
    <w:rsid w:val="0077582A"/>
    <w:rsid w:val="007759DC"/>
    <w:rsid w:val="0077660C"/>
    <w:rsid w:val="00777F4E"/>
    <w:rsid w:val="00780463"/>
    <w:rsid w:val="007804C5"/>
    <w:rsid w:val="0078121B"/>
    <w:rsid w:val="00781B20"/>
    <w:rsid w:val="00781F19"/>
    <w:rsid w:val="00782A57"/>
    <w:rsid w:val="00782F62"/>
    <w:rsid w:val="00783D26"/>
    <w:rsid w:val="00784C76"/>
    <w:rsid w:val="00785848"/>
    <w:rsid w:val="00785AD0"/>
    <w:rsid w:val="00787543"/>
    <w:rsid w:val="00790296"/>
    <w:rsid w:val="00790AD4"/>
    <w:rsid w:val="00790C0D"/>
    <w:rsid w:val="00791C94"/>
    <w:rsid w:val="00793925"/>
    <w:rsid w:val="00794319"/>
    <w:rsid w:val="007960E4"/>
    <w:rsid w:val="007970D9"/>
    <w:rsid w:val="00797CE1"/>
    <w:rsid w:val="007A080E"/>
    <w:rsid w:val="007A1607"/>
    <w:rsid w:val="007A27BA"/>
    <w:rsid w:val="007A28F5"/>
    <w:rsid w:val="007A2BA1"/>
    <w:rsid w:val="007A3264"/>
    <w:rsid w:val="007A3989"/>
    <w:rsid w:val="007A4884"/>
    <w:rsid w:val="007A4A13"/>
    <w:rsid w:val="007A5A7B"/>
    <w:rsid w:val="007A5E2E"/>
    <w:rsid w:val="007A6AC2"/>
    <w:rsid w:val="007B00AE"/>
    <w:rsid w:val="007B00EB"/>
    <w:rsid w:val="007B0E43"/>
    <w:rsid w:val="007B2B78"/>
    <w:rsid w:val="007B2FD3"/>
    <w:rsid w:val="007B314F"/>
    <w:rsid w:val="007B480D"/>
    <w:rsid w:val="007B4DBC"/>
    <w:rsid w:val="007B5C43"/>
    <w:rsid w:val="007B66F7"/>
    <w:rsid w:val="007B6C3F"/>
    <w:rsid w:val="007C0382"/>
    <w:rsid w:val="007C159E"/>
    <w:rsid w:val="007C1FA0"/>
    <w:rsid w:val="007C332C"/>
    <w:rsid w:val="007C394E"/>
    <w:rsid w:val="007C3D1F"/>
    <w:rsid w:val="007C59E5"/>
    <w:rsid w:val="007C5CC8"/>
    <w:rsid w:val="007C5E8B"/>
    <w:rsid w:val="007C6346"/>
    <w:rsid w:val="007C68BB"/>
    <w:rsid w:val="007C6FAA"/>
    <w:rsid w:val="007C7CA0"/>
    <w:rsid w:val="007D168F"/>
    <w:rsid w:val="007D187C"/>
    <w:rsid w:val="007D1D60"/>
    <w:rsid w:val="007D2043"/>
    <w:rsid w:val="007D2379"/>
    <w:rsid w:val="007D2805"/>
    <w:rsid w:val="007D2907"/>
    <w:rsid w:val="007D2CD6"/>
    <w:rsid w:val="007D37C7"/>
    <w:rsid w:val="007D46FC"/>
    <w:rsid w:val="007D4A18"/>
    <w:rsid w:val="007D56C7"/>
    <w:rsid w:val="007D7275"/>
    <w:rsid w:val="007D79C5"/>
    <w:rsid w:val="007E0827"/>
    <w:rsid w:val="007E0C44"/>
    <w:rsid w:val="007E13F8"/>
    <w:rsid w:val="007E3A56"/>
    <w:rsid w:val="007E3A89"/>
    <w:rsid w:val="007E55FE"/>
    <w:rsid w:val="007E5ED9"/>
    <w:rsid w:val="007E5EE8"/>
    <w:rsid w:val="007E6C9A"/>
    <w:rsid w:val="007E7D2F"/>
    <w:rsid w:val="007F3D35"/>
    <w:rsid w:val="007F401E"/>
    <w:rsid w:val="007F4276"/>
    <w:rsid w:val="007F475F"/>
    <w:rsid w:val="007F49C0"/>
    <w:rsid w:val="007F5970"/>
    <w:rsid w:val="007F74B1"/>
    <w:rsid w:val="007F76D2"/>
    <w:rsid w:val="007F7D56"/>
    <w:rsid w:val="008004AE"/>
    <w:rsid w:val="00801239"/>
    <w:rsid w:val="00801E0D"/>
    <w:rsid w:val="00802370"/>
    <w:rsid w:val="008037DA"/>
    <w:rsid w:val="00803ECE"/>
    <w:rsid w:val="00804637"/>
    <w:rsid w:val="0080497C"/>
    <w:rsid w:val="00805B92"/>
    <w:rsid w:val="00805BCA"/>
    <w:rsid w:val="00805C94"/>
    <w:rsid w:val="00805F47"/>
    <w:rsid w:val="00810161"/>
    <w:rsid w:val="00811E8B"/>
    <w:rsid w:val="0081291B"/>
    <w:rsid w:val="00812B32"/>
    <w:rsid w:val="00812B5A"/>
    <w:rsid w:val="008135F3"/>
    <w:rsid w:val="00815548"/>
    <w:rsid w:val="0081603F"/>
    <w:rsid w:val="0081648E"/>
    <w:rsid w:val="00816A81"/>
    <w:rsid w:val="00817D7B"/>
    <w:rsid w:val="00820EF5"/>
    <w:rsid w:val="008212FE"/>
    <w:rsid w:val="00821382"/>
    <w:rsid w:val="00821D05"/>
    <w:rsid w:val="00822424"/>
    <w:rsid w:val="00822646"/>
    <w:rsid w:val="008228D8"/>
    <w:rsid w:val="008230C5"/>
    <w:rsid w:val="00823395"/>
    <w:rsid w:val="008234FE"/>
    <w:rsid w:val="008241AD"/>
    <w:rsid w:val="00824673"/>
    <w:rsid w:val="008261FB"/>
    <w:rsid w:val="00826606"/>
    <w:rsid w:val="00827518"/>
    <w:rsid w:val="00827AE0"/>
    <w:rsid w:val="0083034B"/>
    <w:rsid w:val="00831137"/>
    <w:rsid w:val="00833E1C"/>
    <w:rsid w:val="00834719"/>
    <w:rsid w:val="00835993"/>
    <w:rsid w:val="008367FB"/>
    <w:rsid w:val="00837A29"/>
    <w:rsid w:val="00840730"/>
    <w:rsid w:val="00840BB3"/>
    <w:rsid w:val="00841CB0"/>
    <w:rsid w:val="00841DAD"/>
    <w:rsid w:val="00842212"/>
    <w:rsid w:val="00842F81"/>
    <w:rsid w:val="00843357"/>
    <w:rsid w:val="008439BA"/>
    <w:rsid w:val="00843B2C"/>
    <w:rsid w:val="00843BE2"/>
    <w:rsid w:val="00843F9F"/>
    <w:rsid w:val="0084464B"/>
    <w:rsid w:val="00844D82"/>
    <w:rsid w:val="00845C2C"/>
    <w:rsid w:val="00846200"/>
    <w:rsid w:val="008464AC"/>
    <w:rsid w:val="00846A7A"/>
    <w:rsid w:val="00847358"/>
    <w:rsid w:val="008478E9"/>
    <w:rsid w:val="008507A8"/>
    <w:rsid w:val="0085396C"/>
    <w:rsid w:val="00855291"/>
    <w:rsid w:val="00856DE6"/>
    <w:rsid w:val="00856F66"/>
    <w:rsid w:val="008609C7"/>
    <w:rsid w:val="00860FF3"/>
    <w:rsid w:val="00861275"/>
    <w:rsid w:val="00861A8A"/>
    <w:rsid w:val="00862074"/>
    <w:rsid w:val="00862B70"/>
    <w:rsid w:val="00862C9E"/>
    <w:rsid w:val="00863715"/>
    <w:rsid w:val="00863A51"/>
    <w:rsid w:val="00864796"/>
    <w:rsid w:val="00864ADF"/>
    <w:rsid w:val="0086704F"/>
    <w:rsid w:val="008715BA"/>
    <w:rsid w:val="00871BC9"/>
    <w:rsid w:val="008726E3"/>
    <w:rsid w:val="00872BFA"/>
    <w:rsid w:val="0087340E"/>
    <w:rsid w:val="0087370A"/>
    <w:rsid w:val="00873E1D"/>
    <w:rsid w:val="00874926"/>
    <w:rsid w:val="00875144"/>
    <w:rsid w:val="00875153"/>
    <w:rsid w:val="00877873"/>
    <w:rsid w:val="00877AB7"/>
    <w:rsid w:val="00877FD3"/>
    <w:rsid w:val="008803D6"/>
    <w:rsid w:val="0088042A"/>
    <w:rsid w:val="0088045C"/>
    <w:rsid w:val="00880AA5"/>
    <w:rsid w:val="0088249A"/>
    <w:rsid w:val="008824C5"/>
    <w:rsid w:val="00883CE6"/>
    <w:rsid w:val="00883D07"/>
    <w:rsid w:val="00885177"/>
    <w:rsid w:val="0088602E"/>
    <w:rsid w:val="00886AFB"/>
    <w:rsid w:val="00886BB3"/>
    <w:rsid w:val="00886D5C"/>
    <w:rsid w:val="00887102"/>
    <w:rsid w:val="00887429"/>
    <w:rsid w:val="008902D6"/>
    <w:rsid w:val="008902FB"/>
    <w:rsid w:val="00890549"/>
    <w:rsid w:val="00890E34"/>
    <w:rsid w:val="008924DA"/>
    <w:rsid w:val="008928F4"/>
    <w:rsid w:val="0089343F"/>
    <w:rsid w:val="00893701"/>
    <w:rsid w:val="00893789"/>
    <w:rsid w:val="008949D6"/>
    <w:rsid w:val="00894D1A"/>
    <w:rsid w:val="008955A4"/>
    <w:rsid w:val="00895F35"/>
    <w:rsid w:val="00896518"/>
    <w:rsid w:val="00896595"/>
    <w:rsid w:val="008965CA"/>
    <w:rsid w:val="00896BE3"/>
    <w:rsid w:val="00896EAD"/>
    <w:rsid w:val="00897104"/>
    <w:rsid w:val="0089721D"/>
    <w:rsid w:val="00897752"/>
    <w:rsid w:val="00897F0E"/>
    <w:rsid w:val="008A1431"/>
    <w:rsid w:val="008A1A6D"/>
    <w:rsid w:val="008A1ECC"/>
    <w:rsid w:val="008A24B6"/>
    <w:rsid w:val="008A29A8"/>
    <w:rsid w:val="008A326C"/>
    <w:rsid w:val="008A42BF"/>
    <w:rsid w:val="008A46D9"/>
    <w:rsid w:val="008A530A"/>
    <w:rsid w:val="008A5328"/>
    <w:rsid w:val="008A5524"/>
    <w:rsid w:val="008B0CC6"/>
    <w:rsid w:val="008B1CDF"/>
    <w:rsid w:val="008B212E"/>
    <w:rsid w:val="008B25B4"/>
    <w:rsid w:val="008B2AC7"/>
    <w:rsid w:val="008B46CB"/>
    <w:rsid w:val="008B49F7"/>
    <w:rsid w:val="008B5B8B"/>
    <w:rsid w:val="008B622C"/>
    <w:rsid w:val="008B73C5"/>
    <w:rsid w:val="008B763C"/>
    <w:rsid w:val="008B79E5"/>
    <w:rsid w:val="008C0B77"/>
    <w:rsid w:val="008C0C77"/>
    <w:rsid w:val="008C2BE3"/>
    <w:rsid w:val="008C2CFA"/>
    <w:rsid w:val="008C2DBF"/>
    <w:rsid w:val="008C324A"/>
    <w:rsid w:val="008C379B"/>
    <w:rsid w:val="008C561C"/>
    <w:rsid w:val="008C59CD"/>
    <w:rsid w:val="008C6969"/>
    <w:rsid w:val="008C7424"/>
    <w:rsid w:val="008C7D02"/>
    <w:rsid w:val="008D05B6"/>
    <w:rsid w:val="008D0753"/>
    <w:rsid w:val="008D161B"/>
    <w:rsid w:val="008D2052"/>
    <w:rsid w:val="008D2461"/>
    <w:rsid w:val="008D3273"/>
    <w:rsid w:val="008D36E2"/>
    <w:rsid w:val="008D4229"/>
    <w:rsid w:val="008D463B"/>
    <w:rsid w:val="008D5EFA"/>
    <w:rsid w:val="008D67B1"/>
    <w:rsid w:val="008E4328"/>
    <w:rsid w:val="008E5EA6"/>
    <w:rsid w:val="008E71F6"/>
    <w:rsid w:val="008E7508"/>
    <w:rsid w:val="008E7FE8"/>
    <w:rsid w:val="008F055B"/>
    <w:rsid w:val="008F1567"/>
    <w:rsid w:val="008F1739"/>
    <w:rsid w:val="008F1762"/>
    <w:rsid w:val="008F20E4"/>
    <w:rsid w:val="008F455E"/>
    <w:rsid w:val="008F4AD2"/>
    <w:rsid w:val="008F5506"/>
    <w:rsid w:val="008F5878"/>
    <w:rsid w:val="008F5CE8"/>
    <w:rsid w:val="008F677C"/>
    <w:rsid w:val="008F723C"/>
    <w:rsid w:val="008F7331"/>
    <w:rsid w:val="009001B2"/>
    <w:rsid w:val="00902505"/>
    <w:rsid w:val="00902F3D"/>
    <w:rsid w:val="009036D4"/>
    <w:rsid w:val="00904545"/>
    <w:rsid w:val="00905858"/>
    <w:rsid w:val="009063FB"/>
    <w:rsid w:val="009072C8"/>
    <w:rsid w:val="009113AC"/>
    <w:rsid w:val="009113AE"/>
    <w:rsid w:val="009119B3"/>
    <w:rsid w:val="0091232D"/>
    <w:rsid w:val="009129B5"/>
    <w:rsid w:val="00912A98"/>
    <w:rsid w:val="009139AC"/>
    <w:rsid w:val="00913C11"/>
    <w:rsid w:val="00913D7D"/>
    <w:rsid w:val="00914EA1"/>
    <w:rsid w:val="0091511C"/>
    <w:rsid w:val="00915BC4"/>
    <w:rsid w:val="00915DF3"/>
    <w:rsid w:val="00916572"/>
    <w:rsid w:val="00917355"/>
    <w:rsid w:val="00917CC6"/>
    <w:rsid w:val="00917F83"/>
    <w:rsid w:val="00920575"/>
    <w:rsid w:val="00920CE2"/>
    <w:rsid w:val="00920D89"/>
    <w:rsid w:val="0092128C"/>
    <w:rsid w:val="00922714"/>
    <w:rsid w:val="009255E8"/>
    <w:rsid w:val="00925832"/>
    <w:rsid w:val="00927483"/>
    <w:rsid w:val="009274AF"/>
    <w:rsid w:val="009277CD"/>
    <w:rsid w:val="00931290"/>
    <w:rsid w:val="009312AC"/>
    <w:rsid w:val="009313A5"/>
    <w:rsid w:val="00931B3D"/>
    <w:rsid w:val="00931EFA"/>
    <w:rsid w:val="00931F45"/>
    <w:rsid w:val="0093231B"/>
    <w:rsid w:val="00933AC0"/>
    <w:rsid w:val="0093530A"/>
    <w:rsid w:val="00935958"/>
    <w:rsid w:val="00936EB0"/>
    <w:rsid w:val="00940619"/>
    <w:rsid w:val="0094173D"/>
    <w:rsid w:val="00941E4E"/>
    <w:rsid w:val="0094334F"/>
    <w:rsid w:val="00943C90"/>
    <w:rsid w:val="00944AB2"/>
    <w:rsid w:val="00944B4D"/>
    <w:rsid w:val="00945228"/>
    <w:rsid w:val="00946320"/>
    <w:rsid w:val="009464EF"/>
    <w:rsid w:val="00946AF1"/>
    <w:rsid w:val="00946BB7"/>
    <w:rsid w:val="00951A6D"/>
    <w:rsid w:val="00952296"/>
    <w:rsid w:val="009522C1"/>
    <w:rsid w:val="009526FF"/>
    <w:rsid w:val="00952A8F"/>
    <w:rsid w:val="00952C7B"/>
    <w:rsid w:val="00952DE8"/>
    <w:rsid w:val="00953C63"/>
    <w:rsid w:val="0095401C"/>
    <w:rsid w:val="00954587"/>
    <w:rsid w:val="00954D9A"/>
    <w:rsid w:val="00955162"/>
    <w:rsid w:val="00956584"/>
    <w:rsid w:val="00956D0A"/>
    <w:rsid w:val="00960113"/>
    <w:rsid w:val="00960FED"/>
    <w:rsid w:val="0096195F"/>
    <w:rsid w:val="009624E3"/>
    <w:rsid w:val="00962C49"/>
    <w:rsid w:val="00962D70"/>
    <w:rsid w:val="00963E16"/>
    <w:rsid w:val="00964F1A"/>
    <w:rsid w:val="009656A4"/>
    <w:rsid w:val="009656DD"/>
    <w:rsid w:val="00965B29"/>
    <w:rsid w:val="00965C66"/>
    <w:rsid w:val="00966692"/>
    <w:rsid w:val="00967236"/>
    <w:rsid w:val="0097032F"/>
    <w:rsid w:val="00970D5A"/>
    <w:rsid w:val="00971473"/>
    <w:rsid w:val="009714BF"/>
    <w:rsid w:val="00972A17"/>
    <w:rsid w:val="00972D83"/>
    <w:rsid w:val="00973203"/>
    <w:rsid w:val="00973792"/>
    <w:rsid w:val="00973D5E"/>
    <w:rsid w:val="00973F31"/>
    <w:rsid w:val="00975323"/>
    <w:rsid w:val="00975742"/>
    <w:rsid w:val="00975CD7"/>
    <w:rsid w:val="00975F70"/>
    <w:rsid w:val="00976334"/>
    <w:rsid w:val="009763CE"/>
    <w:rsid w:val="009765EF"/>
    <w:rsid w:val="00976850"/>
    <w:rsid w:val="0097703E"/>
    <w:rsid w:val="00977552"/>
    <w:rsid w:val="0097757E"/>
    <w:rsid w:val="00980820"/>
    <w:rsid w:val="00981446"/>
    <w:rsid w:val="00981F54"/>
    <w:rsid w:val="009827AB"/>
    <w:rsid w:val="009837E3"/>
    <w:rsid w:val="00983805"/>
    <w:rsid w:val="009838BA"/>
    <w:rsid w:val="00983CB6"/>
    <w:rsid w:val="00985249"/>
    <w:rsid w:val="00987BD4"/>
    <w:rsid w:val="00987E11"/>
    <w:rsid w:val="00990123"/>
    <w:rsid w:val="00990FA0"/>
    <w:rsid w:val="00991B52"/>
    <w:rsid w:val="00992328"/>
    <w:rsid w:val="00992AF1"/>
    <w:rsid w:val="00992BA4"/>
    <w:rsid w:val="009934CA"/>
    <w:rsid w:val="00993C46"/>
    <w:rsid w:val="00993CB7"/>
    <w:rsid w:val="00994FF5"/>
    <w:rsid w:val="009964CF"/>
    <w:rsid w:val="00996D76"/>
    <w:rsid w:val="00997246"/>
    <w:rsid w:val="00997680"/>
    <w:rsid w:val="009976FF"/>
    <w:rsid w:val="009979F4"/>
    <w:rsid w:val="00997C0C"/>
    <w:rsid w:val="009A020B"/>
    <w:rsid w:val="009A050B"/>
    <w:rsid w:val="009A0B38"/>
    <w:rsid w:val="009A28DF"/>
    <w:rsid w:val="009A3720"/>
    <w:rsid w:val="009A4598"/>
    <w:rsid w:val="009A5D6D"/>
    <w:rsid w:val="009A7A07"/>
    <w:rsid w:val="009B06D9"/>
    <w:rsid w:val="009B07A1"/>
    <w:rsid w:val="009B1E9A"/>
    <w:rsid w:val="009B1F30"/>
    <w:rsid w:val="009B1F8C"/>
    <w:rsid w:val="009B21BF"/>
    <w:rsid w:val="009B24A9"/>
    <w:rsid w:val="009B2506"/>
    <w:rsid w:val="009B3601"/>
    <w:rsid w:val="009B3F98"/>
    <w:rsid w:val="009C0369"/>
    <w:rsid w:val="009C0DFB"/>
    <w:rsid w:val="009C1C2E"/>
    <w:rsid w:val="009C2D45"/>
    <w:rsid w:val="009C3EFC"/>
    <w:rsid w:val="009C4983"/>
    <w:rsid w:val="009C5336"/>
    <w:rsid w:val="009C535C"/>
    <w:rsid w:val="009C5D87"/>
    <w:rsid w:val="009D0199"/>
    <w:rsid w:val="009D0B55"/>
    <w:rsid w:val="009D126F"/>
    <w:rsid w:val="009D26AA"/>
    <w:rsid w:val="009D32B2"/>
    <w:rsid w:val="009D4014"/>
    <w:rsid w:val="009D4705"/>
    <w:rsid w:val="009D4C7B"/>
    <w:rsid w:val="009D4C7E"/>
    <w:rsid w:val="009D548C"/>
    <w:rsid w:val="009D5A57"/>
    <w:rsid w:val="009D628F"/>
    <w:rsid w:val="009D6379"/>
    <w:rsid w:val="009D692A"/>
    <w:rsid w:val="009D7ABF"/>
    <w:rsid w:val="009E1E31"/>
    <w:rsid w:val="009E1FBA"/>
    <w:rsid w:val="009E2784"/>
    <w:rsid w:val="009E2CB6"/>
    <w:rsid w:val="009E2FF9"/>
    <w:rsid w:val="009E3D53"/>
    <w:rsid w:val="009E4333"/>
    <w:rsid w:val="009E49C7"/>
    <w:rsid w:val="009E73AF"/>
    <w:rsid w:val="009E7C61"/>
    <w:rsid w:val="009F1F1A"/>
    <w:rsid w:val="009F2A8F"/>
    <w:rsid w:val="009F3415"/>
    <w:rsid w:val="009F5966"/>
    <w:rsid w:val="009F5D1D"/>
    <w:rsid w:val="009F7D93"/>
    <w:rsid w:val="00A0042F"/>
    <w:rsid w:val="00A004E0"/>
    <w:rsid w:val="00A01B71"/>
    <w:rsid w:val="00A01E01"/>
    <w:rsid w:val="00A0217E"/>
    <w:rsid w:val="00A02ACE"/>
    <w:rsid w:val="00A02F6A"/>
    <w:rsid w:val="00A03B26"/>
    <w:rsid w:val="00A0598A"/>
    <w:rsid w:val="00A069F0"/>
    <w:rsid w:val="00A06FDC"/>
    <w:rsid w:val="00A07217"/>
    <w:rsid w:val="00A07311"/>
    <w:rsid w:val="00A07957"/>
    <w:rsid w:val="00A1048C"/>
    <w:rsid w:val="00A109C3"/>
    <w:rsid w:val="00A10C1E"/>
    <w:rsid w:val="00A119DD"/>
    <w:rsid w:val="00A11B89"/>
    <w:rsid w:val="00A11EEA"/>
    <w:rsid w:val="00A12B49"/>
    <w:rsid w:val="00A13B46"/>
    <w:rsid w:val="00A1503C"/>
    <w:rsid w:val="00A20541"/>
    <w:rsid w:val="00A20C59"/>
    <w:rsid w:val="00A20F54"/>
    <w:rsid w:val="00A21615"/>
    <w:rsid w:val="00A21730"/>
    <w:rsid w:val="00A21907"/>
    <w:rsid w:val="00A21B01"/>
    <w:rsid w:val="00A2255A"/>
    <w:rsid w:val="00A229DB"/>
    <w:rsid w:val="00A22E75"/>
    <w:rsid w:val="00A24CA7"/>
    <w:rsid w:val="00A267EC"/>
    <w:rsid w:val="00A277B0"/>
    <w:rsid w:val="00A27FB3"/>
    <w:rsid w:val="00A3363F"/>
    <w:rsid w:val="00A33915"/>
    <w:rsid w:val="00A358FE"/>
    <w:rsid w:val="00A36635"/>
    <w:rsid w:val="00A40078"/>
    <w:rsid w:val="00A40C10"/>
    <w:rsid w:val="00A40C4B"/>
    <w:rsid w:val="00A40D0E"/>
    <w:rsid w:val="00A417ED"/>
    <w:rsid w:val="00A41E26"/>
    <w:rsid w:val="00A420CE"/>
    <w:rsid w:val="00A42719"/>
    <w:rsid w:val="00A42ABA"/>
    <w:rsid w:val="00A43F0E"/>
    <w:rsid w:val="00A449B2"/>
    <w:rsid w:val="00A44A1F"/>
    <w:rsid w:val="00A44BC8"/>
    <w:rsid w:val="00A44C36"/>
    <w:rsid w:val="00A456A9"/>
    <w:rsid w:val="00A45D1D"/>
    <w:rsid w:val="00A47245"/>
    <w:rsid w:val="00A47F5F"/>
    <w:rsid w:val="00A50465"/>
    <w:rsid w:val="00A504E9"/>
    <w:rsid w:val="00A50F38"/>
    <w:rsid w:val="00A517A7"/>
    <w:rsid w:val="00A526CC"/>
    <w:rsid w:val="00A52FF3"/>
    <w:rsid w:val="00A534F7"/>
    <w:rsid w:val="00A539C4"/>
    <w:rsid w:val="00A5494D"/>
    <w:rsid w:val="00A54BA7"/>
    <w:rsid w:val="00A54DDF"/>
    <w:rsid w:val="00A55A5B"/>
    <w:rsid w:val="00A55CB9"/>
    <w:rsid w:val="00A55D7A"/>
    <w:rsid w:val="00A56160"/>
    <w:rsid w:val="00A56BC4"/>
    <w:rsid w:val="00A61334"/>
    <w:rsid w:val="00A61A43"/>
    <w:rsid w:val="00A6246A"/>
    <w:rsid w:val="00A62962"/>
    <w:rsid w:val="00A63163"/>
    <w:rsid w:val="00A63684"/>
    <w:rsid w:val="00A63936"/>
    <w:rsid w:val="00A63D74"/>
    <w:rsid w:val="00A64012"/>
    <w:rsid w:val="00A66F1D"/>
    <w:rsid w:val="00A66F25"/>
    <w:rsid w:val="00A67EF3"/>
    <w:rsid w:val="00A716F4"/>
    <w:rsid w:val="00A719A8"/>
    <w:rsid w:val="00A7239C"/>
    <w:rsid w:val="00A7259D"/>
    <w:rsid w:val="00A72F6C"/>
    <w:rsid w:val="00A73081"/>
    <w:rsid w:val="00A732DE"/>
    <w:rsid w:val="00A73B64"/>
    <w:rsid w:val="00A749DD"/>
    <w:rsid w:val="00A74C07"/>
    <w:rsid w:val="00A74C79"/>
    <w:rsid w:val="00A76BF2"/>
    <w:rsid w:val="00A7753A"/>
    <w:rsid w:val="00A77BEC"/>
    <w:rsid w:val="00A802AC"/>
    <w:rsid w:val="00A80A71"/>
    <w:rsid w:val="00A824C5"/>
    <w:rsid w:val="00A84541"/>
    <w:rsid w:val="00A84AE7"/>
    <w:rsid w:val="00A85550"/>
    <w:rsid w:val="00A8664A"/>
    <w:rsid w:val="00A8666C"/>
    <w:rsid w:val="00A867ED"/>
    <w:rsid w:val="00A874D0"/>
    <w:rsid w:val="00A87DF2"/>
    <w:rsid w:val="00A87F8E"/>
    <w:rsid w:val="00A90284"/>
    <w:rsid w:val="00A90857"/>
    <w:rsid w:val="00A90D5D"/>
    <w:rsid w:val="00A915D8"/>
    <w:rsid w:val="00A9238C"/>
    <w:rsid w:val="00A928C9"/>
    <w:rsid w:val="00A93700"/>
    <w:rsid w:val="00A9408E"/>
    <w:rsid w:val="00A961A5"/>
    <w:rsid w:val="00A96FC9"/>
    <w:rsid w:val="00A976CC"/>
    <w:rsid w:val="00AA000A"/>
    <w:rsid w:val="00AA11CE"/>
    <w:rsid w:val="00AA1337"/>
    <w:rsid w:val="00AA2C51"/>
    <w:rsid w:val="00AA3A94"/>
    <w:rsid w:val="00AA5FB1"/>
    <w:rsid w:val="00AA601B"/>
    <w:rsid w:val="00AA6102"/>
    <w:rsid w:val="00AA662B"/>
    <w:rsid w:val="00AA67F3"/>
    <w:rsid w:val="00AA73FD"/>
    <w:rsid w:val="00AB0C6D"/>
    <w:rsid w:val="00AB0E7F"/>
    <w:rsid w:val="00AB11EE"/>
    <w:rsid w:val="00AB1B27"/>
    <w:rsid w:val="00AB1D6B"/>
    <w:rsid w:val="00AB3995"/>
    <w:rsid w:val="00AB3D59"/>
    <w:rsid w:val="00AB49DD"/>
    <w:rsid w:val="00AB4C3B"/>
    <w:rsid w:val="00AB4C8D"/>
    <w:rsid w:val="00AB4D1D"/>
    <w:rsid w:val="00AB5672"/>
    <w:rsid w:val="00AB5C5C"/>
    <w:rsid w:val="00AB6E60"/>
    <w:rsid w:val="00AB704D"/>
    <w:rsid w:val="00AC0851"/>
    <w:rsid w:val="00AC0B03"/>
    <w:rsid w:val="00AC1E37"/>
    <w:rsid w:val="00AC389F"/>
    <w:rsid w:val="00AC3D8B"/>
    <w:rsid w:val="00AC46E2"/>
    <w:rsid w:val="00AC4869"/>
    <w:rsid w:val="00AC4A58"/>
    <w:rsid w:val="00AC4A6F"/>
    <w:rsid w:val="00AC53CA"/>
    <w:rsid w:val="00AC53EA"/>
    <w:rsid w:val="00AC5727"/>
    <w:rsid w:val="00AC70EE"/>
    <w:rsid w:val="00AC75C5"/>
    <w:rsid w:val="00AC7A83"/>
    <w:rsid w:val="00AC7AEF"/>
    <w:rsid w:val="00AD048B"/>
    <w:rsid w:val="00AD0BE3"/>
    <w:rsid w:val="00AD1075"/>
    <w:rsid w:val="00AD2B3A"/>
    <w:rsid w:val="00AD35FD"/>
    <w:rsid w:val="00AD4F32"/>
    <w:rsid w:val="00AD4FCF"/>
    <w:rsid w:val="00AD543B"/>
    <w:rsid w:val="00AD6181"/>
    <w:rsid w:val="00AD693B"/>
    <w:rsid w:val="00AD724F"/>
    <w:rsid w:val="00AD7267"/>
    <w:rsid w:val="00AD771A"/>
    <w:rsid w:val="00AE1886"/>
    <w:rsid w:val="00AE1977"/>
    <w:rsid w:val="00AE21F5"/>
    <w:rsid w:val="00AE2699"/>
    <w:rsid w:val="00AE3735"/>
    <w:rsid w:val="00AE3E45"/>
    <w:rsid w:val="00AE5121"/>
    <w:rsid w:val="00AE5E26"/>
    <w:rsid w:val="00AE5F46"/>
    <w:rsid w:val="00AE6C2C"/>
    <w:rsid w:val="00AF0498"/>
    <w:rsid w:val="00AF0A89"/>
    <w:rsid w:val="00AF1792"/>
    <w:rsid w:val="00AF4F0F"/>
    <w:rsid w:val="00AF52B7"/>
    <w:rsid w:val="00AF55BF"/>
    <w:rsid w:val="00AF5D67"/>
    <w:rsid w:val="00AF6605"/>
    <w:rsid w:val="00AF7393"/>
    <w:rsid w:val="00B002F3"/>
    <w:rsid w:val="00B00521"/>
    <w:rsid w:val="00B009B2"/>
    <w:rsid w:val="00B0212E"/>
    <w:rsid w:val="00B0269D"/>
    <w:rsid w:val="00B02D1C"/>
    <w:rsid w:val="00B037E2"/>
    <w:rsid w:val="00B04C2A"/>
    <w:rsid w:val="00B04E96"/>
    <w:rsid w:val="00B05C12"/>
    <w:rsid w:val="00B0737F"/>
    <w:rsid w:val="00B0766F"/>
    <w:rsid w:val="00B113FB"/>
    <w:rsid w:val="00B119E3"/>
    <w:rsid w:val="00B121CF"/>
    <w:rsid w:val="00B12F1D"/>
    <w:rsid w:val="00B14BC2"/>
    <w:rsid w:val="00B14CC6"/>
    <w:rsid w:val="00B15B1A"/>
    <w:rsid w:val="00B164E7"/>
    <w:rsid w:val="00B171D9"/>
    <w:rsid w:val="00B20050"/>
    <w:rsid w:val="00B20661"/>
    <w:rsid w:val="00B20C24"/>
    <w:rsid w:val="00B226C5"/>
    <w:rsid w:val="00B229B4"/>
    <w:rsid w:val="00B23009"/>
    <w:rsid w:val="00B23336"/>
    <w:rsid w:val="00B2355A"/>
    <w:rsid w:val="00B24368"/>
    <w:rsid w:val="00B2448B"/>
    <w:rsid w:val="00B246FC"/>
    <w:rsid w:val="00B25077"/>
    <w:rsid w:val="00B25D87"/>
    <w:rsid w:val="00B27C74"/>
    <w:rsid w:val="00B30EBA"/>
    <w:rsid w:val="00B31223"/>
    <w:rsid w:val="00B31377"/>
    <w:rsid w:val="00B33584"/>
    <w:rsid w:val="00B339D0"/>
    <w:rsid w:val="00B34B29"/>
    <w:rsid w:val="00B34CC7"/>
    <w:rsid w:val="00B36852"/>
    <w:rsid w:val="00B37427"/>
    <w:rsid w:val="00B408E4"/>
    <w:rsid w:val="00B41167"/>
    <w:rsid w:val="00B418D5"/>
    <w:rsid w:val="00B44234"/>
    <w:rsid w:val="00B44C8B"/>
    <w:rsid w:val="00B4513D"/>
    <w:rsid w:val="00B4596B"/>
    <w:rsid w:val="00B45C64"/>
    <w:rsid w:val="00B47667"/>
    <w:rsid w:val="00B477C1"/>
    <w:rsid w:val="00B50098"/>
    <w:rsid w:val="00B50502"/>
    <w:rsid w:val="00B505B5"/>
    <w:rsid w:val="00B521F5"/>
    <w:rsid w:val="00B5308C"/>
    <w:rsid w:val="00B533E8"/>
    <w:rsid w:val="00B54D7E"/>
    <w:rsid w:val="00B54F8B"/>
    <w:rsid w:val="00B55478"/>
    <w:rsid w:val="00B55D5B"/>
    <w:rsid w:val="00B55F45"/>
    <w:rsid w:val="00B604B8"/>
    <w:rsid w:val="00B6093F"/>
    <w:rsid w:val="00B612A5"/>
    <w:rsid w:val="00B61C59"/>
    <w:rsid w:val="00B62112"/>
    <w:rsid w:val="00B62D32"/>
    <w:rsid w:val="00B62E02"/>
    <w:rsid w:val="00B65750"/>
    <w:rsid w:val="00B6591B"/>
    <w:rsid w:val="00B65FDE"/>
    <w:rsid w:val="00B66FBB"/>
    <w:rsid w:val="00B67098"/>
    <w:rsid w:val="00B70558"/>
    <w:rsid w:val="00B71D23"/>
    <w:rsid w:val="00B721EC"/>
    <w:rsid w:val="00B74568"/>
    <w:rsid w:val="00B74D47"/>
    <w:rsid w:val="00B7571C"/>
    <w:rsid w:val="00B7588A"/>
    <w:rsid w:val="00B76D07"/>
    <w:rsid w:val="00B80077"/>
    <w:rsid w:val="00B80093"/>
    <w:rsid w:val="00B801A0"/>
    <w:rsid w:val="00B80457"/>
    <w:rsid w:val="00B825EE"/>
    <w:rsid w:val="00B82ABA"/>
    <w:rsid w:val="00B82DD0"/>
    <w:rsid w:val="00B836CB"/>
    <w:rsid w:val="00B84533"/>
    <w:rsid w:val="00B8502E"/>
    <w:rsid w:val="00B8597B"/>
    <w:rsid w:val="00B8695D"/>
    <w:rsid w:val="00B86C73"/>
    <w:rsid w:val="00B9038C"/>
    <w:rsid w:val="00B91015"/>
    <w:rsid w:val="00B91EC7"/>
    <w:rsid w:val="00B95603"/>
    <w:rsid w:val="00B966D5"/>
    <w:rsid w:val="00B96DEA"/>
    <w:rsid w:val="00BA0344"/>
    <w:rsid w:val="00BA04E0"/>
    <w:rsid w:val="00BA0A41"/>
    <w:rsid w:val="00BA1705"/>
    <w:rsid w:val="00BA1E06"/>
    <w:rsid w:val="00BA1EB5"/>
    <w:rsid w:val="00BA2664"/>
    <w:rsid w:val="00BA2A52"/>
    <w:rsid w:val="00BA2D2A"/>
    <w:rsid w:val="00BA45B2"/>
    <w:rsid w:val="00BA52A7"/>
    <w:rsid w:val="00BA5365"/>
    <w:rsid w:val="00BA72C4"/>
    <w:rsid w:val="00BA7C22"/>
    <w:rsid w:val="00BB1121"/>
    <w:rsid w:val="00BB1D8D"/>
    <w:rsid w:val="00BB42FC"/>
    <w:rsid w:val="00BB4F38"/>
    <w:rsid w:val="00BB510C"/>
    <w:rsid w:val="00BB5F33"/>
    <w:rsid w:val="00BB65F1"/>
    <w:rsid w:val="00BB690B"/>
    <w:rsid w:val="00BB6D6B"/>
    <w:rsid w:val="00BB7107"/>
    <w:rsid w:val="00BB7EDD"/>
    <w:rsid w:val="00BC002F"/>
    <w:rsid w:val="00BC0AD6"/>
    <w:rsid w:val="00BC14F7"/>
    <w:rsid w:val="00BC19F9"/>
    <w:rsid w:val="00BC1D12"/>
    <w:rsid w:val="00BC26BB"/>
    <w:rsid w:val="00BC2798"/>
    <w:rsid w:val="00BC33EF"/>
    <w:rsid w:val="00BC3570"/>
    <w:rsid w:val="00BC3B21"/>
    <w:rsid w:val="00BC5143"/>
    <w:rsid w:val="00BC5312"/>
    <w:rsid w:val="00BC6889"/>
    <w:rsid w:val="00BC738E"/>
    <w:rsid w:val="00BC7743"/>
    <w:rsid w:val="00BD02A5"/>
    <w:rsid w:val="00BD10CF"/>
    <w:rsid w:val="00BD1DC3"/>
    <w:rsid w:val="00BD21B1"/>
    <w:rsid w:val="00BD25C0"/>
    <w:rsid w:val="00BD310B"/>
    <w:rsid w:val="00BD36FC"/>
    <w:rsid w:val="00BD3D69"/>
    <w:rsid w:val="00BD4552"/>
    <w:rsid w:val="00BD5AA5"/>
    <w:rsid w:val="00BD6848"/>
    <w:rsid w:val="00BD70BF"/>
    <w:rsid w:val="00BD747A"/>
    <w:rsid w:val="00BE06CA"/>
    <w:rsid w:val="00BE0C11"/>
    <w:rsid w:val="00BE0D69"/>
    <w:rsid w:val="00BE12DD"/>
    <w:rsid w:val="00BE13B8"/>
    <w:rsid w:val="00BE268F"/>
    <w:rsid w:val="00BE330C"/>
    <w:rsid w:val="00BE3932"/>
    <w:rsid w:val="00BE55A5"/>
    <w:rsid w:val="00BE587F"/>
    <w:rsid w:val="00BE7288"/>
    <w:rsid w:val="00BE7BFA"/>
    <w:rsid w:val="00BF0B76"/>
    <w:rsid w:val="00BF0E1A"/>
    <w:rsid w:val="00BF0FD0"/>
    <w:rsid w:val="00BF1191"/>
    <w:rsid w:val="00BF1ABA"/>
    <w:rsid w:val="00BF1F9C"/>
    <w:rsid w:val="00BF23F9"/>
    <w:rsid w:val="00BF2945"/>
    <w:rsid w:val="00BF3345"/>
    <w:rsid w:val="00BF34B9"/>
    <w:rsid w:val="00BF35EE"/>
    <w:rsid w:val="00BF3ADD"/>
    <w:rsid w:val="00BF46E9"/>
    <w:rsid w:val="00BF4986"/>
    <w:rsid w:val="00BF53F1"/>
    <w:rsid w:val="00BF60ED"/>
    <w:rsid w:val="00BF6E41"/>
    <w:rsid w:val="00BF6F5B"/>
    <w:rsid w:val="00BF70A5"/>
    <w:rsid w:val="00C008A4"/>
    <w:rsid w:val="00C00F75"/>
    <w:rsid w:val="00C01B60"/>
    <w:rsid w:val="00C0230C"/>
    <w:rsid w:val="00C0252C"/>
    <w:rsid w:val="00C02D13"/>
    <w:rsid w:val="00C04347"/>
    <w:rsid w:val="00C048D1"/>
    <w:rsid w:val="00C04A2C"/>
    <w:rsid w:val="00C05CCD"/>
    <w:rsid w:val="00C05E6E"/>
    <w:rsid w:val="00C07A44"/>
    <w:rsid w:val="00C10125"/>
    <w:rsid w:val="00C11254"/>
    <w:rsid w:val="00C1129C"/>
    <w:rsid w:val="00C1139B"/>
    <w:rsid w:val="00C11584"/>
    <w:rsid w:val="00C11856"/>
    <w:rsid w:val="00C13435"/>
    <w:rsid w:val="00C147C3"/>
    <w:rsid w:val="00C14C2A"/>
    <w:rsid w:val="00C16D1A"/>
    <w:rsid w:val="00C17C90"/>
    <w:rsid w:val="00C20A58"/>
    <w:rsid w:val="00C213C0"/>
    <w:rsid w:val="00C21A67"/>
    <w:rsid w:val="00C21C7E"/>
    <w:rsid w:val="00C21DF1"/>
    <w:rsid w:val="00C22757"/>
    <w:rsid w:val="00C22CF9"/>
    <w:rsid w:val="00C22FF0"/>
    <w:rsid w:val="00C23737"/>
    <w:rsid w:val="00C25ACF"/>
    <w:rsid w:val="00C25F09"/>
    <w:rsid w:val="00C2672C"/>
    <w:rsid w:val="00C26B45"/>
    <w:rsid w:val="00C27033"/>
    <w:rsid w:val="00C27389"/>
    <w:rsid w:val="00C2742A"/>
    <w:rsid w:val="00C2785D"/>
    <w:rsid w:val="00C30E7B"/>
    <w:rsid w:val="00C30FCB"/>
    <w:rsid w:val="00C324B3"/>
    <w:rsid w:val="00C33AC7"/>
    <w:rsid w:val="00C3492B"/>
    <w:rsid w:val="00C36B32"/>
    <w:rsid w:val="00C373B5"/>
    <w:rsid w:val="00C42D93"/>
    <w:rsid w:val="00C436AC"/>
    <w:rsid w:val="00C4442A"/>
    <w:rsid w:val="00C44F96"/>
    <w:rsid w:val="00C451F8"/>
    <w:rsid w:val="00C459F5"/>
    <w:rsid w:val="00C4632C"/>
    <w:rsid w:val="00C4663D"/>
    <w:rsid w:val="00C470CE"/>
    <w:rsid w:val="00C4749B"/>
    <w:rsid w:val="00C50AB3"/>
    <w:rsid w:val="00C51D23"/>
    <w:rsid w:val="00C51F98"/>
    <w:rsid w:val="00C52607"/>
    <w:rsid w:val="00C52B2E"/>
    <w:rsid w:val="00C54000"/>
    <w:rsid w:val="00C54915"/>
    <w:rsid w:val="00C54F63"/>
    <w:rsid w:val="00C550D0"/>
    <w:rsid w:val="00C56213"/>
    <w:rsid w:val="00C562B9"/>
    <w:rsid w:val="00C5659A"/>
    <w:rsid w:val="00C56D80"/>
    <w:rsid w:val="00C573C4"/>
    <w:rsid w:val="00C60C8C"/>
    <w:rsid w:val="00C60D75"/>
    <w:rsid w:val="00C611F6"/>
    <w:rsid w:val="00C61EE6"/>
    <w:rsid w:val="00C61F43"/>
    <w:rsid w:val="00C629B5"/>
    <w:rsid w:val="00C62D26"/>
    <w:rsid w:val="00C63323"/>
    <w:rsid w:val="00C63557"/>
    <w:rsid w:val="00C6378D"/>
    <w:rsid w:val="00C63E55"/>
    <w:rsid w:val="00C64C6C"/>
    <w:rsid w:val="00C65039"/>
    <w:rsid w:val="00C65FCF"/>
    <w:rsid w:val="00C6651E"/>
    <w:rsid w:val="00C66DC7"/>
    <w:rsid w:val="00C673D0"/>
    <w:rsid w:val="00C67850"/>
    <w:rsid w:val="00C67C02"/>
    <w:rsid w:val="00C67C85"/>
    <w:rsid w:val="00C7195D"/>
    <w:rsid w:val="00C7292A"/>
    <w:rsid w:val="00C73242"/>
    <w:rsid w:val="00C7485F"/>
    <w:rsid w:val="00C7645E"/>
    <w:rsid w:val="00C76510"/>
    <w:rsid w:val="00C8085F"/>
    <w:rsid w:val="00C81EDC"/>
    <w:rsid w:val="00C820F2"/>
    <w:rsid w:val="00C83093"/>
    <w:rsid w:val="00C8357E"/>
    <w:rsid w:val="00C83856"/>
    <w:rsid w:val="00C84E1C"/>
    <w:rsid w:val="00C8605B"/>
    <w:rsid w:val="00C864F4"/>
    <w:rsid w:val="00C879D5"/>
    <w:rsid w:val="00C9045E"/>
    <w:rsid w:val="00C909B0"/>
    <w:rsid w:val="00C909C3"/>
    <w:rsid w:val="00C90F5F"/>
    <w:rsid w:val="00C92296"/>
    <w:rsid w:val="00C923D8"/>
    <w:rsid w:val="00C92A57"/>
    <w:rsid w:val="00C9585F"/>
    <w:rsid w:val="00C95C4A"/>
    <w:rsid w:val="00C960CE"/>
    <w:rsid w:val="00C96BB8"/>
    <w:rsid w:val="00C96E7C"/>
    <w:rsid w:val="00C97D27"/>
    <w:rsid w:val="00CA059A"/>
    <w:rsid w:val="00CA0756"/>
    <w:rsid w:val="00CA2C3F"/>
    <w:rsid w:val="00CA38F5"/>
    <w:rsid w:val="00CA3BB9"/>
    <w:rsid w:val="00CA402C"/>
    <w:rsid w:val="00CA42C1"/>
    <w:rsid w:val="00CA4A37"/>
    <w:rsid w:val="00CA4D39"/>
    <w:rsid w:val="00CA59A8"/>
    <w:rsid w:val="00CA6354"/>
    <w:rsid w:val="00CA6CA1"/>
    <w:rsid w:val="00CA7A30"/>
    <w:rsid w:val="00CA7AFD"/>
    <w:rsid w:val="00CB05BA"/>
    <w:rsid w:val="00CB074B"/>
    <w:rsid w:val="00CB56A1"/>
    <w:rsid w:val="00CB76A1"/>
    <w:rsid w:val="00CC22AA"/>
    <w:rsid w:val="00CC23FC"/>
    <w:rsid w:val="00CC2B5B"/>
    <w:rsid w:val="00CC50BB"/>
    <w:rsid w:val="00CC59D8"/>
    <w:rsid w:val="00CD0888"/>
    <w:rsid w:val="00CD0E6D"/>
    <w:rsid w:val="00CD11A1"/>
    <w:rsid w:val="00CD1330"/>
    <w:rsid w:val="00CD1623"/>
    <w:rsid w:val="00CD2A87"/>
    <w:rsid w:val="00CD4ADD"/>
    <w:rsid w:val="00CD4C96"/>
    <w:rsid w:val="00CD63D0"/>
    <w:rsid w:val="00CD6AE4"/>
    <w:rsid w:val="00CD6C47"/>
    <w:rsid w:val="00CD740D"/>
    <w:rsid w:val="00CE1CE5"/>
    <w:rsid w:val="00CE1EDA"/>
    <w:rsid w:val="00CE47B3"/>
    <w:rsid w:val="00CE4CDB"/>
    <w:rsid w:val="00CE4F1B"/>
    <w:rsid w:val="00CE4FA4"/>
    <w:rsid w:val="00CE50F9"/>
    <w:rsid w:val="00CE5129"/>
    <w:rsid w:val="00CE53A2"/>
    <w:rsid w:val="00CE57DE"/>
    <w:rsid w:val="00CE58A8"/>
    <w:rsid w:val="00CE5CA5"/>
    <w:rsid w:val="00CE660B"/>
    <w:rsid w:val="00CE738A"/>
    <w:rsid w:val="00CE76F3"/>
    <w:rsid w:val="00CE7D5A"/>
    <w:rsid w:val="00CE7F8B"/>
    <w:rsid w:val="00CF070C"/>
    <w:rsid w:val="00CF1948"/>
    <w:rsid w:val="00CF1B07"/>
    <w:rsid w:val="00CF2978"/>
    <w:rsid w:val="00CF2E44"/>
    <w:rsid w:val="00CF36FC"/>
    <w:rsid w:val="00CF4EA2"/>
    <w:rsid w:val="00CF57B9"/>
    <w:rsid w:val="00CF6271"/>
    <w:rsid w:val="00CF6BC8"/>
    <w:rsid w:val="00CF7B35"/>
    <w:rsid w:val="00CF7E45"/>
    <w:rsid w:val="00D0024D"/>
    <w:rsid w:val="00D007D6"/>
    <w:rsid w:val="00D0223D"/>
    <w:rsid w:val="00D0272D"/>
    <w:rsid w:val="00D02E8B"/>
    <w:rsid w:val="00D034BA"/>
    <w:rsid w:val="00D038E5"/>
    <w:rsid w:val="00D04434"/>
    <w:rsid w:val="00D04C41"/>
    <w:rsid w:val="00D04D37"/>
    <w:rsid w:val="00D05623"/>
    <w:rsid w:val="00D05BD3"/>
    <w:rsid w:val="00D06743"/>
    <w:rsid w:val="00D07E42"/>
    <w:rsid w:val="00D11209"/>
    <w:rsid w:val="00D11DF6"/>
    <w:rsid w:val="00D14BE7"/>
    <w:rsid w:val="00D14EF7"/>
    <w:rsid w:val="00D15091"/>
    <w:rsid w:val="00D1518F"/>
    <w:rsid w:val="00D15940"/>
    <w:rsid w:val="00D17487"/>
    <w:rsid w:val="00D17F35"/>
    <w:rsid w:val="00D20797"/>
    <w:rsid w:val="00D2105E"/>
    <w:rsid w:val="00D2194B"/>
    <w:rsid w:val="00D228B3"/>
    <w:rsid w:val="00D22D06"/>
    <w:rsid w:val="00D22EBA"/>
    <w:rsid w:val="00D24DD0"/>
    <w:rsid w:val="00D256B5"/>
    <w:rsid w:val="00D259E9"/>
    <w:rsid w:val="00D30736"/>
    <w:rsid w:val="00D309C3"/>
    <w:rsid w:val="00D30E7C"/>
    <w:rsid w:val="00D314A0"/>
    <w:rsid w:val="00D32649"/>
    <w:rsid w:val="00D32D85"/>
    <w:rsid w:val="00D335C7"/>
    <w:rsid w:val="00D34233"/>
    <w:rsid w:val="00D349F5"/>
    <w:rsid w:val="00D354C4"/>
    <w:rsid w:val="00D35FFF"/>
    <w:rsid w:val="00D36D89"/>
    <w:rsid w:val="00D413F4"/>
    <w:rsid w:val="00D4294F"/>
    <w:rsid w:val="00D43646"/>
    <w:rsid w:val="00D43DFA"/>
    <w:rsid w:val="00D44905"/>
    <w:rsid w:val="00D44CC5"/>
    <w:rsid w:val="00D45E05"/>
    <w:rsid w:val="00D46C8C"/>
    <w:rsid w:val="00D46FCF"/>
    <w:rsid w:val="00D503BE"/>
    <w:rsid w:val="00D50411"/>
    <w:rsid w:val="00D504EC"/>
    <w:rsid w:val="00D50A7C"/>
    <w:rsid w:val="00D531D1"/>
    <w:rsid w:val="00D53E06"/>
    <w:rsid w:val="00D54C74"/>
    <w:rsid w:val="00D54D7F"/>
    <w:rsid w:val="00D54FD6"/>
    <w:rsid w:val="00D55AA6"/>
    <w:rsid w:val="00D55E6E"/>
    <w:rsid w:val="00D56598"/>
    <w:rsid w:val="00D56678"/>
    <w:rsid w:val="00D603DD"/>
    <w:rsid w:val="00D61854"/>
    <w:rsid w:val="00D6196D"/>
    <w:rsid w:val="00D62826"/>
    <w:rsid w:val="00D62F44"/>
    <w:rsid w:val="00D63116"/>
    <w:rsid w:val="00D632C4"/>
    <w:rsid w:val="00D63BF0"/>
    <w:rsid w:val="00D6468E"/>
    <w:rsid w:val="00D64AD2"/>
    <w:rsid w:val="00D65202"/>
    <w:rsid w:val="00D652B6"/>
    <w:rsid w:val="00D65445"/>
    <w:rsid w:val="00D65D92"/>
    <w:rsid w:val="00D66BBE"/>
    <w:rsid w:val="00D66FE9"/>
    <w:rsid w:val="00D67773"/>
    <w:rsid w:val="00D679B1"/>
    <w:rsid w:val="00D67F16"/>
    <w:rsid w:val="00D7119E"/>
    <w:rsid w:val="00D7122B"/>
    <w:rsid w:val="00D71471"/>
    <w:rsid w:val="00D71FE0"/>
    <w:rsid w:val="00D7209D"/>
    <w:rsid w:val="00D73456"/>
    <w:rsid w:val="00D748C5"/>
    <w:rsid w:val="00D749F7"/>
    <w:rsid w:val="00D74D33"/>
    <w:rsid w:val="00D75F01"/>
    <w:rsid w:val="00D762C9"/>
    <w:rsid w:val="00D76394"/>
    <w:rsid w:val="00D768E2"/>
    <w:rsid w:val="00D7697D"/>
    <w:rsid w:val="00D76D57"/>
    <w:rsid w:val="00D76DAF"/>
    <w:rsid w:val="00D80C53"/>
    <w:rsid w:val="00D80F82"/>
    <w:rsid w:val="00D832FF"/>
    <w:rsid w:val="00D86580"/>
    <w:rsid w:val="00D86AC0"/>
    <w:rsid w:val="00D87034"/>
    <w:rsid w:val="00D87CB3"/>
    <w:rsid w:val="00D90E5A"/>
    <w:rsid w:val="00D91505"/>
    <w:rsid w:val="00D92553"/>
    <w:rsid w:val="00D92C4D"/>
    <w:rsid w:val="00D932B9"/>
    <w:rsid w:val="00D93576"/>
    <w:rsid w:val="00D93751"/>
    <w:rsid w:val="00D94258"/>
    <w:rsid w:val="00D95E3F"/>
    <w:rsid w:val="00D9670F"/>
    <w:rsid w:val="00D96850"/>
    <w:rsid w:val="00D969DD"/>
    <w:rsid w:val="00D973F2"/>
    <w:rsid w:val="00D97B59"/>
    <w:rsid w:val="00D97BC9"/>
    <w:rsid w:val="00D97DA6"/>
    <w:rsid w:val="00DA10FB"/>
    <w:rsid w:val="00DA2782"/>
    <w:rsid w:val="00DA349F"/>
    <w:rsid w:val="00DA44F4"/>
    <w:rsid w:val="00DA51A5"/>
    <w:rsid w:val="00DA6F4E"/>
    <w:rsid w:val="00DA7900"/>
    <w:rsid w:val="00DB0014"/>
    <w:rsid w:val="00DB0E67"/>
    <w:rsid w:val="00DB128B"/>
    <w:rsid w:val="00DB2F28"/>
    <w:rsid w:val="00DB2F73"/>
    <w:rsid w:val="00DB3340"/>
    <w:rsid w:val="00DB35AE"/>
    <w:rsid w:val="00DB3EFE"/>
    <w:rsid w:val="00DB41F3"/>
    <w:rsid w:val="00DB4AFE"/>
    <w:rsid w:val="00DB5899"/>
    <w:rsid w:val="00DB63AF"/>
    <w:rsid w:val="00DC00C2"/>
    <w:rsid w:val="00DC2513"/>
    <w:rsid w:val="00DC2DEB"/>
    <w:rsid w:val="00DC4D5C"/>
    <w:rsid w:val="00DC51CB"/>
    <w:rsid w:val="00DC6CC0"/>
    <w:rsid w:val="00DC6CD4"/>
    <w:rsid w:val="00DC6F34"/>
    <w:rsid w:val="00DD01BE"/>
    <w:rsid w:val="00DD01CD"/>
    <w:rsid w:val="00DD05B0"/>
    <w:rsid w:val="00DD0B4E"/>
    <w:rsid w:val="00DD0F9A"/>
    <w:rsid w:val="00DD1DA4"/>
    <w:rsid w:val="00DD203C"/>
    <w:rsid w:val="00DD2583"/>
    <w:rsid w:val="00DD5032"/>
    <w:rsid w:val="00DD5206"/>
    <w:rsid w:val="00DD52DD"/>
    <w:rsid w:val="00DD5363"/>
    <w:rsid w:val="00DD544C"/>
    <w:rsid w:val="00DD60EE"/>
    <w:rsid w:val="00DD678E"/>
    <w:rsid w:val="00DE00D9"/>
    <w:rsid w:val="00DE047B"/>
    <w:rsid w:val="00DE050C"/>
    <w:rsid w:val="00DE0841"/>
    <w:rsid w:val="00DE0A75"/>
    <w:rsid w:val="00DE22DF"/>
    <w:rsid w:val="00DE23F2"/>
    <w:rsid w:val="00DE27C4"/>
    <w:rsid w:val="00DE2ACF"/>
    <w:rsid w:val="00DE2B7C"/>
    <w:rsid w:val="00DE2FED"/>
    <w:rsid w:val="00DE31C8"/>
    <w:rsid w:val="00DE336D"/>
    <w:rsid w:val="00DE42D7"/>
    <w:rsid w:val="00DE4696"/>
    <w:rsid w:val="00DE47E2"/>
    <w:rsid w:val="00DE58AE"/>
    <w:rsid w:val="00DE6097"/>
    <w:rsid w:val="00DE6123"/>
    <w:rsid w:val="00DE6C1F"/>
    <w:rsid w:val="00DE6C4F"/>
    <w:rsid w:val="00DE6CCD"/>
    <w:rsid w:val="00DF0333"/>
    <w:rsid w:val="00DF1169"/>
    <w:rsid w:val="00DF1F8C"/>
    <w:rsid w:val="00DF24BE"/>
    <w:rsid w:val="00DF2F1D"/>
    <w:rsid w:val="00DF31CD"/>
    <w:rsid w:val="00DF3EAA"/>
    <w:rsid w:val="00DF4140"/>
    <w:rsid w:val="00DF4A3B"/>
    <w:rsid w:val="00DF56AA"/>
    <w:rsid w:val="00DF6102"/>
    <w:rsid w:val="00DF6628"/>
    <w:rsid w:val="00DF6B4E"/>
    <w:rsid w:val="00DF6E93"/>
    <w:rsid w:val="00DF7F4F"/>
    <w:rsid w:val="00E006A0"/>
    <w:rsid w:val="00E00C9A"/>
    <w:rsid w:val="00E00D7B"/>
    <w:rsid w:val="00E0149E"/>
    <w:rsid w:val="00E0159D"/>
    <w:rsid w:val="00E016C2"/>
    <w:rsid w:val="00E018D0"/>
    <w:rsid w:val="00E01DA3"/>
    <w:rsid w:val="00E023E8"/>
    <w:rsid w:val="00E024DC"/>
    <w:rsid w:val="00E03CA7"/>
    <w:rsid w:val="00E04243"/>
    <w:rsid w:val="00E04794"/>
    <w:rsid w:val="00E04A81"/>
    <w:rsid w:val="00E04BBD"/>
    <w:rsid w:val="00E0536D"/>
    <w:rsid w:val="00E0789C"/>
    <w:rsid w:val="00E07CF0"/>
    <w:rsid w:val="00E102FA"/>
    <w:rsid w:val="00E10BFB"/>
    <w:rsid w:val="00E10E45"/>
    <w:rsid w:val="00E13F1E"/>
    <w:rsid w:val="00E1422E"/>
    <w:rsid w:val="00E155FD"/>
    <w:rsid w:val="00E1615D"/>
    <w:rsid w:val="00E162AE"/>
    <w:rsid w:val="00E17474"/>
    <w:rsid w:val="00E17D35"/>
    <w:rsid w:val="00E21EFE"/>
    <w:rsid w:val="00E224C6"/>
    <w:rsid w:val="00E247D3"/>
    <w:rsid w:val="00E24DF7"/>
    <w:rsid w:val="00E24F4D"/>
    <w:rsid w:val="00E26DEC"/>
    <w:rsid w:val="00E274FA"/>
    <w:rsid w:val="00E27F4F"/>
    <w:rsid w:val="00E30161"/>
    <w:rsid w:val="00E3034D"/>
    <w:rsid w:val="00E30655"/>
    <w:rsid w:val="00E30FAC"/>
    <w:rsid w:val="00E31CF4"/>
    <w:rsid w:val="00E32064"/>
    <w:rsid w:val="00E32455"/>
    <w:rsid w:val="00E32B89"/>
    <w:rsid w:val="00E33471"/>
    <w:rsid w:val="00E37256"/>
    <w:rsid w:val="00E3747B"/>
    <w:rsid w:val="00E378B1"/>
    <w:rsid w:val="00E37998"/>
    <w:rsid w:val="00E40E93"/>
    <w:rsid w:val="00E40FFA"/>
    <w:rsid w:val="00E41BAD"/>
    <w:rsid w:val="00E41CAD"/>
    <w:rsid w:val="00E42B24"/>
    <w:rsid w:val="00E438B9"/>
    <w:rsid w:val="00E43A2C"/>
    <w:rsid w:val="00E43DA9"/>
    <w:rsid w:val="00E4419F"/>
    <w:rsid w:val="00E44219"/>
    <w:rsid w:val="00E442A3"/>
    <w:rsid w:val="00E45165"/>
    <w:rsid w:val="00E45955"/>
    <w:rsid w:val="00E4676A"/>
    <w:rsid w:val="00E50311"/>
    <w:rsid w:val="00E50D5A"/>
    <w:rsid w:val="00E51A54"/>
    <w:rsid w:val="00E52B17"/>
    <w:rsid w:val="00E52DEE"/>
    <w:rsid w:val="00E53B65"/>
    <w:rsid w:val="00E551D7"/>
    <w:rsid w:val="00E553B8"/>
    <w:rsid w:val="00E557E5"/>
    <w:rsid w:val="00E55AE8"/>
    <w:rsid w:val="00E565EA"/>
    <w:rsid w:val="00E56C74"/>
    <w:rsid w:val="00E57107"/>
    <w:rsid w:val="00E60498"/>
    <w:rsid w:val="00E604D9"/>
    <w:rsid w:val="00E61B4C"/>
    <w:rsid w:val="00E61C7E"/>
    <w:rsid w:val="00E61D18"/>
    <w:rsid w:val="00E6237A"/>
    <w:rsid w:val="00E62842"/>
    <w:rsid w:val="00E633CD"/>
    <w:rsid w:val="00E635B8"/>
    <w:rsid w:val="00E6412E"/>
    <w:rsid w:val="00E64D59"/>
    <w:rsid w:val="00E65EDD"/>
    <w:rsid w:val="00E66FB8"/>
    <w:rsid w:val="00E671CD"/>
    <w:rsid w:val="00E67490"/>
    <w:rsid w:val="00E67CC1"/>
    <w:rsid w:val="00E70401"/>
    <w:rsid w:val="00E71493"/>
    <w:rsid w:val="00E719F0"/>
    <w:rsid w:val="00E71E77"/>
    <w:rsid w:val="00E7227B"/>
    <w:rsid w:val="00E72540"/>
    <w:rsid w:val="00E735AE"/>
    <w:rsid w:val="00E7529D"/>
    <w:rsid w:val="00E75DE1"/>
    <w:rsid w:val="00E763D1"/>
    <w:rsid w:val="00E763D8"/>
    <w:rsid w:val="00E76582"/>
    <w:rsid w:val="00E765C0"/>
    <w:rsid w:val="00E76ABA"/>
    <w:rsid w:val="00E77928"/>
    <w:rsid w:val="00E80C3C"/>
    <w:rsid w:val="00E80D9C"/>
    <w:rsid w:val="00E811F9"/>
    <w:rsid w:val="00E81571"/>
    <w:rsid w:val="00E815AB"/>
    <w:rsid w:val="00E81C83"/>
    <w:rsid w:val="00E82060"/>
    <w:rsid w:val="00E833F5"/>
    <w:rsid w:val="00E83881"/>
    <w:rsid w:val="00E83C5E"/>
    <w:rsid w:val="00E84256"/>
    <w:rsid w:val="00E844F9"/>
    <w:rsid w:val="00E8475C"/>
    <w:rsid w:val="00E85EFD"/>
    <w:rsid w:val="00E86297"/>
    <w:rsid w:val="00E866E8"/>
    <w:rsid w:val="00E868D3"/>
    <w:rsid w:val="00E8732B"/>
    <w:rsid w:val="00E8773D"/>
    <w:rsid w:val="00E87F53"/>
    <w:rsid w:val="00E912DA"/>
    <w:rsid w:val="00E916A6"/>
    <w:rsid w:val="00E91FEE"/>
    <w:rsid w:val="00E92D7B"/>
    <w:rsid w:val="00E92E01"/>
    <w:rsid w:val="00E93C46"/>
    <w:rsid w:val="00E9427F"/>
    <w:rsid w:val="00E94AE9"/>
    <w:rsid w:val="00E953BC"/>
    <w:rsid w:val="00E958D5"/>
    <w:rsid w:val="00E97017"/>
    <w:rsid w:val="00E9706A"/>
    <w:rsid w:val="00EA0327"/>
    <w:rsid w:val="00EA0AA3"/>
    <w:rsid w:val="00EA1185"/>
    <w:rsid w:val="00EA129E"/>
    <w:rsid w:val="00EA18A2"/>
    <w:rsid w:val="00EA1B7F"/>
    <w:rsid w:val="00EA1C4A"/>
    <w:rsid w:val="00EA1C88"/>
    <w:rsid w:val="00EA2529"/>
    <w:rsid w:val="00EA2FA0"/>
    <w:rsid w:val="00EA6D6A"/>
    <w:rsid w:val="00EA75C3"/>
    <w:rsid w:val="00EA78C2"/>
    <w:rsid w:val="00EB05D7"/>
    <w:rsid w:val="00EB0A13"/>
    <w:rsid w:val="00EB2621"/>
    <w:rsid w:val="00EB2EBD"/>
    <w:rsid w:val="00EB3447"/>
    <w:rsid w:val="00EB3C52"/>
    <w:rsid w:val="00EB40FB"/>
    <w:rsid w:val="00EB567F"/>
    <w:rsid w:val="00EB56C4"/>
    <w:rsid w:val="00EB5AD2"/>
    <w:rsid w:val="00EB5E0B"/>
    <w:rsid w:val="00EB6A5F"/>
    <w:rsid w:val="00EB7C68"/>
    <w:rsid w:val="00EC10CB"/>
    <w:rsid w:val="00EC2EFC"/>
    <w:rsid w:val="00EC3EDA"/>
    <w:rsid w:val="00EC4285"/>
    <w:rsid w:val="00EC5084"/>
    <w:rsid w:val="00EC57DA"/>
    <w:rsid w:val="00EC589D"/>
    <w:rsid w:val="00EC5910"/>
    <w:rsid w:val="00EC5F87"/>
    <w:rsid w:val="00EC657B"/>
    <w:rsid w:val="00EC6A69"/>
    <w:rsid w:val="00ED0106"/>
    <w:rsid w:val="00ED159C"/>
    <w:rsid w:val="00ED1D1D"/>
    <w:rsid w:val="00ED28BE"/>
    <w:rsid w:val="00ED3288"/>
    <w:rsid w:val="00ED4D51"/>
    <w:rsid w:val="00ED5614"/>
    <w:rsid w:val="00ED5B79"/>
    <w:rsid w:val="00ED6052"/>
    <w:rsid w:val="00ED7530"/>
    <w:rsid w:val="00ED764B"/>
    <w:rsid w:val="00ED7C7B"/>
    <w:rsid w:val="00ED7FE5"/>
    <w:rsid w:val="00EE0506"/>
    <w:rsid w:val="00EE22CA"/>
    <w:rsid w:val="00EE29C5"/>
    <w:rsid w:val="00EE4133"/>
    <w:rsid w:val="00EE443F"/>
    <w:rsid w:val="00EE47A0"/>
    <w:rsid w:val="00EE48D4"/>
    <w:rsid w:val="00EE67EC"/>
    <w:rsid w:val="00EE6AD0"/>
    <w:rsid w:val="00EE75E0"/>
    <w:rsid w:val="00EE78C1"/>
    <w:rsid w:val="00EF1F62"/>
    <w:rsid w:val="00EF2FD0"/>
    <w:rsid w:val="00EF3A23"/>
    <w:rsid w:val="00EF4244"/>
    <w:rsid w:val="00EF4E0E"/>
    <w:rsid w:val="00EF5292"/>
    <w:rsid w:val="00EF61DE"/>
    <w:rsid w:val="00EF66A4"/>
    <w:rsid w:val="00EF7B49"/>
    <w:rsid w:val="00F0039E"/>
    <w:rsid w:val="00F00998"/>
    <w:rsid w:val="00F00E23"/>
    <w:rsid w:val="00F01AA5"/>
    <w:rsid w:val="00F01B67"/>
    <w:rsid w:val="00F01E2F"/>
    <w:rsid w:val="00F022A4"/>
    <w:rsid w:val="00F022F9"/>
    <w:rsid w:val="00F035E9"/>
    <w:rsid w:val="00F03903"/>
    <w:rsid w:val="00F03BB5"/>
    <w:rsid w:val="00F05619"/>
    <w:rsid w:val="00F0701A"/>
    <w:rsid w:val="00F070B5"/>
    <w:rsid w:val="00F07FFC"/>
    <w:rsid w:val="00F10607"/>
    <w:rsid w:val="00F11C24"/>
    <w:rsid w:val="00F12D40"/>
    <w:rsid w:val="00F13273"/>
    <w:rsid w:val="00F13650"/>
    <w:rsid w:val="00F13AC6"/>
    <w:rsid w:val="00F1444A"/>
    <w:rsid w:val="00F151AB"/>
    <w:rsid w:val="00F15247"/>
    <w:rsid w:val="00F152EF"/>
    <w:rsid w:val="00F15CB8"/>
    <w:rsid w:val="00F1633E"/>
    <w:rsid w:val="00F163DB"/>
    <w:rsid w:val="00F1688D"/>
    <w:rsid w:val="00F2017F"/>
    <w:rsid w:val="00F22876"/>
    <w:rsid w:val="00F22973"/>
    <w:rsid w:val="00F22B7C"/>
    <w:rsid w:val="00F22F6F"/>
    <w:rsid w:val="00F23ABF"/>
    <w:rsid w:val="00F23B11"/>
    <w:rsid w:val="00F24369"/>
    <w:rsid w:val="00F2590C"/>
    <w:rsid w:val="00F26569"/>
    <w:rsid w:val="00F31FD1"/>
    <w:rsid w:val="00F3266E"/>
    <w:rsid w:val="00F32D7E"/>
    <w:rsid w:val="00F33525"/>
    <w:rsid w:val="00F3382F"/>
    <w:rsid w:val="00F34F13"/>
    <w:rsid w:val="00F35E63"/>
    <w:rsid w:val="00F36555"/>
    <w:rsid w:val="00F37081"/>
    <w:rsid w:val="00F37334"/>
    <w:rsid w:val="00F37574"/>
    <w:rsid w:val="00F40323"/>
    <w:rsid w:val="00F40BD3"/>
    <w:rsid w:val="00F40C5B"/>
    <w:rsid w:val="00F40CAF"/>
    <w:rsid w:val="00F413B3"/>
    <w:rsid w:val="00F41721"/>
    <w:rsid w:val="00F418AF"/>
    <w:rsid w:val="00F41D08"/>
    <w:rsid w:val="00F42BF4"/>
    <w:rsid w:val="00F44147"/>
    <w:rsid w:val="00F44607"/>
    <w:rsid w:val="00F44FEE"/>
    <w:rsid w:val="00F465F2"/>
    <w:rsid w:val="00F46CB5"/>
    <w:rsid w:val="00F50113"/>
    <w:rsid w:val="00F507B7"/>
    <w:rsid w:val="00F511A1"/>
    <w:rsid w:val="00F515F4"/>
    <w:rsid w:val="00F51BCC"/>
    <w:rsid w:val="00F51CF0"/>
    <w:rsid w:val="00F52849"/>
    <w:rsid w:val="00F5360E"/>
    <w:rsid w:val="00F53BCD"/>
    <w:rsid w:val="00F53FAF"/>
    <w:rsid w:val="00F54CF2"/>
    <w:rsid w:val="00F55667"/>
    <w:rsid w:val="00F56AC9"/>
    <w:rsid w:val="00F60AC8"/>
    <w:rsid w:val="00F615F2"/>
    <w:rsid w:val="00F61DEC"/>
    <w:rsid w:val="00F62757"/>
    <w:rsid w:val="00F627F5"/>
    <w:rsid w:val="00F62823"/>
    <w:rsid w:val="00F632C3"/>
    <w:rsid w:val="00F63394"/>
    <w:rsid w:val="00F64407"/>
    <w:rsid w:val="00F647DC"/>
    <w:rsid w:val="00F64930"/>
    <w:rsid w:val="00F64E92"/>
    <w:rsid w:val="00F664D1"/>
    <w:rsid w:val="00F6650B"/>
    <w:rsid w:val="00F67A45"/>
    <w:rsid w:val="00F67D16"/>
    <w:rsid w:val="00F70C45"/>
    <w:rsid w:val="00F749E7"/>
    <w:rsid w:val="00F75466"/>
    <w:rsid w:val="00F76209"/>
    <w:rsid w:val="00F7664B"/>
    <w:rsid w:val="00F77ADF"/>
    <w:rsid w:val="00F77BD6"/>
    <w:rsid w:val="00F77F45"/>
    <w:rsid w:val="00F80C1B"/>
    <w:rsid w:val="00F81848"/>
    <w:rsid w:val="00F81A98"/>
    <w:rsid w:val="00F81BEA"/>
    <w:rsid w:val="00F82744"/>
    <w:rsid w:val="00F83016"/>
    <w:rsid w:val="00F835ED"/>
    <w:rsid w:val="00F84140"/>
    <w:rsid w:val="00F84161"/>
    <w:rsid w:val="00F8486A"/>
    <w:rsid w:val="00F84A58"/>
    <w:rsid w:val="00F85B5C"/>
    <w:rsid w:val="00F86064"/>
    <w:rsid w:val="00F861B3"/>
    <w:rsid w:val="00F86D3D"/>
    <w:rsid w:val="00F870BC"/>
    <w:rsid w:val="00F903A9"/>
    <w:rsid w:val="00F910FD"/>
    <w:rsid w:val="00F91573"/>
    <w:rsid w:val="00F91660"/>
    <w:rsid w:val="00F91DDF"/>
    <w:rsid w:val="00F92473"/>
    <w:rsid w:val="00F93272"/>
    <w:rsid w:val="00F94684"/>
    <w:rsid w:val="00F96A68"/>
    <w:rsid w:val="00FA0343"/>
    <w:rsid w:val="00FA0676"/>
    <w:rsid w:val="00FA2405"/>
    <w:rsid w:val="00FA2C4E"/>
    <w:rsid w:val="00FA3246"/>
    <w:rsid w:val="00FA4B53"/>
    <w:rsid w:val="00FA4D24"/>
    <w:rsid w:val="00FA5190"/>
    <w:rsid w:val="00FA548D"/>
    <w:rsid w:val="00FA63A6"/>
    <w:rsid w:val="00FA681B"/>
    <w:rsid w:val="00FA7282"/>
    <w:rsid w:val="00FA7619"/>
    <w:rsid w:val="00FA7DB0"/>
    <w:rsid w:val="00FB02B5"/>
    <w:rsid w:val="00FB09B1"/>
    <w:rsid w:val="00FB22CE"/>
    <w:rsid w:val="00FB2846"/>
    <w:rsid w:val="00FB2937"/>
    <w:rsid w:val="00FB3171"/>
    <w:rsid w:val="00FB40A9"/>
    <w:rsid w:val="00FB4B99"/>
    <w:rsid w:val="00FB4E37"/>
    <w:rsid w:val="00FB53BE"/>
    <w:rsid w:val="00FB5E0D"/>
    <w:rsid w:val="00FB65A4"/>
    <w:rsid w:val="00FB6879"/>
    <w:rsid w:val="00FB745B"/>
    <w:rsid w:val="00FB7953"/>
    <w:rsid w:val="00FB7F3C"/>
    <w:rsid w:val="00FC0550"/>
    <w:rsid w:val="00FC1284"/>
    <w:rsid w:val="00FC1750"/>
    <w:rsid w:val="00FC1A16"/>
    <w:rsid w:val="00FC2AFB"/>
    <w:rsid w:val="00FC4340"/>
    <w:rsid w:val="00FC45B2"/>
    <w:rsid w:val="00FC5451"/>
    <w:rsid w:val="00FC5E9D"/>
    <w:rsid w:val="00FC76E5"/>
    <w:rsid w:val="00FD0571"/>
    <w:rsid w:val="00FD1A06"/>
    <w:rsid w:val="00FD1B5D"/>
    <w:rsid w:val="00FD1CEC"/>
    <w:rsid w:val="00FD2395"/>
    <w:rsid w:val="00FD2D81"/>
    <w:rsid w:val="00FD2F11"/>
    <w:rsid w:val="00FD393A"/>
    <w:rsid w:val="00FD405E"/>
    <w:rsid w:val="00FD4B7C"/>
    <w:rsid w:val="00FD4DCF"/>
    <w:rsid w:val="00FD57B7"/>
    <w:rsid w:val="00FD5FDF"/>
    <w:rsid w:val="00FD6921"/>
    <w:rsid w:val="00FD6AE9"/>
    <w:rsid w:val="00FD7A7D"/>
    <w:rsid w:val="00FD7BB0"/>
    <w:rsid w:val="00FD7CE4"/>
    <w:rsid w:val="00FE06D8"/>
    <w:rsid w:val="00FE3218"/>
    <w:rsid w:val="00FE3304"/>
    <w:rsid w:val="00FE4185"/>
    <w:rsid w:val="00FE41FB"/>
    <w:rsid w:val="00FE504D"/>
    <w:rsid w:val="00FE5BEE"/>
    <w:rsid w:val="00FE65CC"/>
    <w:rsid w:val="00FE6888"/>
    <w:rsid w:val="00FE6B2C"/>
    <w:rsid w:val="00FE6F24"/>
    <w:rsid w:val="00FE7E80"/>
    <w:rsid w:val="00FF0195"/>
    <w:rsid w:val="00FF04CB"/>
    <w:rsid w:val="00FF056E"/>
    <w:rsid w:val="00FF126F"/>
    <w:rsid w:val="00FF1431"/>
    <w:rsid w:val="00FF19C5"/>
    <w:rsid w:val="00FF25DE"/>
    <w:rsid w:val="00FF2820"/>
    <w:rsid w:val="00FF2949"/>
    <w:rsid w:val="00FF33C9"/>
    <w:rsid w:val="00FF3E56"/>
    <w:rsid w:val="00FF3FF2"/>
    <w:rsid w:val="00FF572E"/>
    <w:rsid w:val="00FF688F"/>
    <w:rsid w:val="00FF6FAF"/>
    <w:rsid w:val="00FF72B3"/>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E5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F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6"/>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styleId="Emphasis">
    <w:name w:val="Emphasis"/>
    <w:basedOn w:val="DefaultParagraphFont"/>
    <w:uiPriority w:val="20"/>
    <w:qFormat/>
    <w:rsid w:val="00ED159C"/>
    <w:rPr>
      <w:i/>
      <w:iCs/>
    </w:rPr>
  </w:style>
  <w:style w:type="character" w:customStyle="1" w:styleId="MTConvertedEquation">
    <w:name w:val="MTConvertedEquation"/>
    <w:basedOn w:val="DefaultParagraphFont"/>
    <w:rsid w:val="00EC5084"/>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F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6"/>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styleId="Emphasis">
    <w:name w:val="Emphasis"/>
    <w:basedOn w:val="DefaultParagraphFont"/>
    <w:uiPriority w:val="20"/>
    <w:qFormat/>
    <w:rsid w:val="00ED159C"/>
    <w:rPr>
      <w:i/>
      <w:iCs/>
    </w:rPr>
  </w:style>
  <w:style w:type="character" w:customStyle="1" w:styleId="MTConvertedEquation">
    <w:name w:val="MTConvertedEquation"/>
    <w:basedOn w:val="DefaultParagraphFont"/>
    <w:rsid w:val="00EC5084"/>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02638">
      <w:bodyDiv w:val="1"/>
      <w:marLeft w:val="0"/>
      <w:marRight w:val="0"/>
      <w:marTop w:val="0"/>
      <w:marBottom w:val="0"/>
      <w:divBdr>
        <w:top w:val="none" w:sz="0" w:space="0" w:color="auto"/>
        <w:left w:val="none" w:sz="0" w:space="0" w:color="auto"/>
        <w:bottom w:val="none" w:sz="0" w:space="0" w:color="auto"/>
        <w:right w:val="none" w:sz="0" w:space="0" w:color="auto"/>
      </w:divBdr>
    </w:div>
    <w:div w:id="106778025">
      <w:bodyDiv w:val="1"/>
      <w:marLeft w:val="0"/>
      <w:marRight w:val="0"/>
      <w:marTop w:val="0"/>
      <w:marBottom w:val="0"/>
      <w:divBdr>
        <w:top w:val="none" w:sz="0" w:space="0" w:color="auto"/>
        <w:left w:val="none" w:sz="0" w:space="0" w:color="auto"/>
        <w:bottom w:val="none" w:sz="0" w:space="0" w:color="auto"/>
        <w:right w:val="none" w:sz="0" w:space="0" w:color="auto"/>
      </w:divBdr>
    </w:div>
    <w:div w:id="175968166">
      <w:bodyDiv w:val="1"/>
      <w:marLeft w:val="0"/>
      <w:marRight w:val="0"/>
      <w:marTop w:val="0"/>
      <w:marBottom w:val="0"/>
      <w:divBdr>
        <w:top w:val="none" w:sz="0" w:space="0" w:color="auto"/>
        <w:left w:val="none" w:sz="0" w:space="0" w:color="auto"/>
        <w:bottom w:val="none" w:sz="0" w:space="0" w:color="auto"/>
        <w:right w:val="none" w:sz="0" w:space="0" w:color="auto"/>
      </w:divBdr>
    </w:div>
    <w:div w:id="241303553">
      <w:bodyDiv w:val="1"/>
      <w:marLeft w:val="0"/>
      <w:marRight w:val="0"/>
      <w:marTop w:val="0"/>
      <w:marBottom w:val="0"/>
      <w:divBdr>
        <w:top w:val="none" w:sz="0" w:space="0" w:color="auto"/>
        <w:left w:val="none" w:sz="0" w:space="0" w:color="auto"/>
        <w:bottom w:val="none" w:sz="0" w:space="0" w:color="auto"/>
        <w:right w:val="none" w:sz="0" w:space="0" w:color="auto"/>
      </w:divBdr>
    </w:div>
    <w:div w:id="356005244">
      <w:bodyDiv w:val="1"/>
      <w:marLeft w:val="0"/>
      <w:marRight w:val="0"/>
      <w:marTop w:val="0"/>
      <w:marBottom w:val="0"/>
      <w:divBdr>
        <w:top w:val="none" w:sz="0" w:space="0" w:color="auto"/>
        <w:left w:val="none" w:sz="0" w:space="0" w:color="auto"/>
        <w:bottom w:val="none" w:sz="0" w:space="0" w:color="auto"/>
        <w:right w:val="none" w:sz="0" w:space="0" w:color="auto"/>
      </w:divBdr>
    </w:div>
    <w:div w:id="357315912">
      <w:bodyDiv w:val="1"/>
      <w:marLeft w:val="0"/>
      <w:marRight w:val="0"/>
      <w:marTop w:val="0"/>
      <w:marBottom w:val="0"/>
      <w:divBdr>
        <w:top w:val="none" w:sz="0" w:space="0" w:color="auto"/>
        <w:left w:val="none" w:sz="0" w:space="0" w:color="auto"/>
        <w:bottom w:val="none" w:sz="0" w:space="0" w:color="auto"/>
        <w:right w:val="none" w:sz="0" w:space="0" w:color="auto"/>
      </w:divBdr>
    </w:div>
    <w:div w:id="374543180">
      <w:bodyDiv w:val="1"/>
      <w:marLeft w:val="0"/>
      <w:marRight w:val="0"/>
      <w:marTop w:val="0"/>
      <w:marBottom w:val="0"/>
      <w:divBdr>
        <w:top w:val="none" w:sz="0" w:space="0" w:color="auto"/>
        <w:left w:val="none" w:sz="0" w:space="0" w:color="auto"/>
        <w:bottom w:val="none" w:sz="0" w:space="0" w:color="auto"/>
        <w:right w:val="none" w:sz="0" w:space="0" w:color="auto"/>
      </w:divBdr>
    </w:div>
    <w:div w:id="521012902">
      <w:bodyDiv w:val="1"/>
      <w:marLeft w:val="0"/>
      <w:marRight w:val="0"/>
      <w:marTop w:val="0"/>
      <w:marBottom w:val="0"/>
      <w:divBdr>
        <w:top w:val="none" w:sz="0" w:space="0" w:color="auto"/>
        <w:left w:val="none" w:sz="0" w:space="0" w:color="auto"/>
        <w:bottom w:val="none" w:sz="0" w:space="0" w:color="auto"/>
        <w:right w:val="none" w:sz="0" w:space="0" w:color="auto"/>
      </w:divBdr>
    </w:div>
    <w:div w:id="525946188">
      <w:bodyDiv w:val="1"/>
      <w:marLeft w:val="0"/>
      <w:marRight w:val="0"/>
      <w:marTop w:val="0"/>
      <w:marBottom w:val="0"/>
      <w:divBdr>
        <w:top w:val="none" w:sz="0" w:space="0" w:color="auto"/>
        <w:left w:val="none" w:sz="0" w:space="0" w:color="auto"/>
        <w:bottom w:val="none" w:sz="0" w:space="0" w:color="auto"/>
        <w:right w:val="none" w:sz="0" w:space="0" w:color="auto"/>
      </w:divBdr>
    </w:div>
    <w:div w:id="651761451">
      <w:bodyDiv w:val="1"/>
      <w:marLeft w:val="0"/>
      <w:marRight w:val="0"/>
      <w:marTop w:val="0"/>
      <w:marBottom w:val="0"/>
      <w:divBdr>
        <w:top w:val="none" w:sz="0" w:space="0" w:color="auto"/>
        <w:left w:val="none" w:sz="0" w:space="0" w:color="auto"/>
        <w:bottom w:val="none" w:sz="0" w:space="0" w:color="auto"/>
        <w:right w:val="none" w:sz="0" w:space="0" w:color="auto"/>
      </w:divBdr>
    </w:div>
    <w:div w:id="812455142">
      <w:bodyDiv w:val="1"/>
      <w:marLeft w:val="0"/>
      <w:marRight w:val="0"/>
      <w:marTop w:val="0"/>
      <w:marBottom w:val="0"/>
      <w:divBdr>
        <w:top w:val="none" w:sz="0" w:space="0" w:color="auto"/>
        <w:left w:val="none" w:sz="0" w:space="0" w:color="auto"/>
        <w:bottom w:val="none" w:sz="0" w:space="0" w:color="auto"/>
        <w:right w:val="none" w:sz="0" w:space="0" w:color="auto"/>
      </w:divBdr>
    </w:div>
    <w:div w:id="847718490">
      <w:bodyDiv w:val="1"/>
      <w:marLeft w:val="0"/>
      <w:marRight w:val="0"/>
      <w:marTop w:val="0"/>
      <w:marBottom w:val="0"/>
      <w:divBdr>
        <w:top w:val="none" w:sz="0" w:space="0" w:color="auto"/>
        <w:left w:val="none" w:sz="0" w:space="0" w:color="auto"/>
        <w:bottom w:val="none" w:sz="0" w:space="0" w:color="auto"/>
        <w:right w:val="none" w:sz="0" w:space="0" w:color="auto"/>
      </w:divBdr>
    </w:div>
    <w:div w:id="867989795">
      <w:bodyDiv w:val="1"/>
      <w:marLeft w:val="0"/>
      <w:marRight w:val="0"/>
      <w:marTop w:val="0"/>
      <w:marBottom w:val="0"/>
      <w:divBdr>
        <w:top w:val="none" w:sz="0" w:space="0" w:color="auto"/>
        <w:left w:val="none" w:sz="0" w:space="0" w:color="auto"/>
        <w:bottom w:val="none" w:sz="0" w:space="0" w:color="auto"/>
        <w:right w:val="none" w:sz="0" w:space="0" w:color="auto"/>
      </w:divBdr>
    </w:div>
    <w:div w:id="885145605">
      <w:bodyDiv w:val="1"/>
      <w:marLeft w:val="0"/>
      <w:marRight w:val="0"/>
      <w:marTop w:val="0"/>
      <w:marBottom w:val="0"/>
      <w:divBdr>
        <w:top w:val="none" w:sz="0" w:space="0" w:color="auto"/>
        <w:left w:val="none" w:sz="0" w:space="0" w:color="auto"/>
        <w:bottom w:val="none" w:sz="0" w:space="0" w:color="auto"/>
        <w:right w:val="none" w:sz="0" w:space="0" w:color="auto"/>
      </w:divBdr>
    </w:div>
    <w:div w:id="941957227">
      <w:bodyDiv w:val="1"/>
      <w:marLeft w:val="0"/>
      <w:marRight w:val="0"/>
      <w:marTop w:val="0"/>
      <w:marBottom w:val="0"/>
      <w:divBdr>
        <w:top w:val="none" w:sz="0" w:space="0" w:color="auto"/>
        <w:left w:val="none" w:sz="0" w:space="0" w:color="auto"/>
        <w:bottom w:val="none" w:sz="0" w:space="0" w:color="auto"/>
        <w:right w:val="none" w:sz="0" w:space="0" w:color="auto"/>
      </w:divBdr>
    </w:div>
    <w:div w:id="948049137">
      <w:bodyDiv w:val="1"/>
      <w:marLeft w:val="0"/>
      <w:marRight w:val="0"/>
      <w:marTop w:val="0"/>
      <w:marBottom w:val="0"/>
      <w:divBdr>
        <w:top w:val="none" w:sz="0" w:space="0" w:color="auto"/>
        <w:left w:val="none" w:sz="0" w:space="0" w:color="auto"/>
        <w:bottom w:val="none" w:sz="0" w:space="0" w:color="auto"/>
        <w:right w:val="none" w:sz="0" w:space="0" w:color="auto"/>
      </w:divBdr>
    </w:div>
    <w:div w:id="968589240">
      <w:bodyDiv w:val="1"/>
      <w:marLeft w:val="0"/>
      <w:marRight w:val="0"/>
      <w:marTop w:val="0"/>
      <w:marBottom w:val="0"/>
      <w:divBdr>
        <w:top w:val="none" w:sz="0" w:space="0" w:color="auto"/>
        <w:left w:val="none" w:sz="0" w:space="0" w:color="auto"/>
        <w:bottom w:val="none" w:sz="0" w:space="0" w:color="auto"/>
        <w:right w:val="none" w:sz="0" w:space="0" w:color="auto"/>
      </w:divBdr>
    </w:div>
    <w:div w:id="992683792">
      <w:bodyDiv w:val="1"/>
      <w:marLeft w:val="0"/>
      <w:marRight w:val="0"/>
      <w:marTop w:val="0"/>
      <w:marBottom w:val="0"/>
      <w:divBdr>
        <w:top w:val="none" w:sz="0" w:space="0" w:color="auto"/>
        <w:left w:val="none" w:sz="0" w:space="0" w:color="auto"/>
        <w:bottom w:val="none" w:sz="0" w:space="0" w:color="auto"/>
        <w:right w:val="none" w:sz="0" w:space="0" w:color="auto"/>
      </w:divBdr>
    </w:div>
    <w:div w:id="1119254762">
      <w:bodyDiv w:val="1"/>
      <w:marLeft w:val="0"/>
      <w:marRight w:val="0"/>
      <w:marTop w:val="0"/>
      <w:marBottom w:val="0"/>
      <w:divBdr>
        <w:top w:val="none" w:sz="0" w:space="0" w:color="auto"/>
        <w:left w:val="none" w:sz="0" w:space="0" w:color="auto"/>
        <w:bottom w:val="none" w:sz="0" w:space="0" w:color="auto"/>
        <w:right w:val="none" w:sz="0" w:space="0" w:color="auto"/>
      </w:divBdr>
    </w:div>
    <w:div w:id="1157916037">
      <w:bodyDiv w:val="1"/>
      <w:marLeft w:val="0"/>
      <w:marRight w:val="0"/>
      <w:marTop w:val="0"/>
      <w:marBottom w:val="0"/>
      <w:divBdr>
        <w:top w:val="none" w:sz="0" w:space="0" w:color="auto"/>
        <w:left w:val="none" w:sz="0" w:space="0" w:color="auto"/>
        <w:bottom w:val="none" w:sz="0" w:space="0" w:color="auto"/>
        <w:right w:val="none" w:sz="0" w:space="0" w:color="auto"/>
      </w:divBdr>
    </w:div>
    <w:div w:id="1164004839">
      <w:bodyDiv w:val="1"/>
      <w:marLeft w:val="0"/>
      <w:marRight w:val="0"/>
      <w:marTop w:val="0"/>
      <w:marBottom w:val="0"/>
      <w:divBdr>
        <w:top w:val="none" w:sz="0" w:space="0" w:color="auto"/>
        <w:left w:val="none" w:sz="0" w:space="0" w:color="auto"/>
        <w:bottom w:val="none" w:sz="0" w:space="0" w:color="auto"/>
        <w:right w:val="none" w:sz="0" w:space="0" w:color="auto"/>
      </w:divBdr>
    </w:div>
    <w:div w:id="1430809031">
      <w:bodyDiv w:val="1"/>
      <w:marLeft w:val="0"/>
      <w:marRight w:val="0"/>
      <w:marTop w:val="0"/>
      <w:marBottom w:val="0"/>
      <w:divBdr>
        <w:top w:val="none" w:sz="0" w:space="0" w:color="auto"/>
        <w:left w:val="none" w:sz="0" w:space="0" w:color="auto"/>
        <w:bottom w:val="none" w:sz="0" w:space="0" w:color="auto"/>
        <w:right w:val="none" w:sz="0" w:space="0" w:color="auto"/>
      </w:divBdr>
    </w:div>
    <w:div w:id="1603225964">
      <w:bodyDiv w:val="1"/>
      <w:marLeft w:val="0"/>
      <w:marRight w:val="0"/>
      <w:marTop w:val="0"/>
      <w:marBottom w:val="0"/>
      <w:divBdr>
        <w:top w:val="none" w:sz="0" w:space="0" w:color="auto"/>
        <w:left w:val="none" w:sz="0" w:space="0" w:color="auto"/>
        <w:bottom w:val="none" w:sz="0" w:space="0" w:color="auto"/>
        <w:right w:val="none" w:sz="0" w:space="0" w:color="auto"/>
      </w:divBdr>
    </w:div>
    <w:div w:id="1636136499">
      <w:bodyDiv w:val="1"/>
      <w:marLeft w:val="0"/>
      <w:marRight w:val="0"/>
      <w:marTop w:val="0"/>
      <w:marBottom w:val="0"/>
      <w:divBdr>
        <w:top w:val="none" w:sz="0" w:space="0" w:color="auto"/>
        <w:left w:val="none" w:sz="0" w:space="0" w:color="auto"/>
        <w:bottom w:val="none" w:sz="0" w:space="0" w:color="auto"/>
        <w:right w:val="none" w:sz="0" w:space="0" w:color="auto"/>
      </w:divBdr>
    </w:div>
    <w:div w:id="1639258389">
      <w:bodyDiv w:val="1"/>
      <w:marLeft w:val="0"/>
      <w:marRight w:val="0"/>
      <w:marTop w:val="0"/>
      <w:marBottom w:val="0"/>
      <w:divBdr>
        <w:top w:val="none" w:sz="0" w:space="0" w:color="auto"/>
        <w:left w:val="none" w:sz="0" w:space="0" w:color="auto"/>
        <w:bottom w:val="none" w:sz="0" w:space="0" w:color="auto"/>
        <w:right w:val="none" w:sz="0" w:space="0" w:color="auto"/>
      </w:divBdr>
    </w:div>
    <w:div w:id="1904215005">
      <w:bodyDiv w:val="1"/>
      <w:marLeft w:val="0"/>
      <w:marRight w:val="0"/>
      <w:marTop w:val="0"/>
      <w:marBottom w:val="0"/>
      <w:divBdr>
        <w:top w:val="none" w:sz="0" w:space="0" w:color="auto"/>
        <w:left w:val="none" w:sz="0" w:space="0" w:color="auto"/>
        <w:bottom w:val="none" w:sz="0" w:space="0" w:color="auto"/>
        <w:right w:val="none" w:sz="0" w:space="0" w:color="auto"/>
      </w:divBdr>
    </w:div>
    <w:div w:id="2001496630">
      <w:bodyDiv w:val="1"/>
      <w:marLeft w:val="0"/>
      <w:marRight w:val="0"/>
      <w:marTop w:val="0"/>
      <w:marBottom w:val="0"/>
      <w:divBdr>
        <w:top w:val="none" w:sz="0" w:space="0" w:color="auto"/>
        <w:left w:val="none" w:sz="0" w:space="0" w:color="auto"/>
        <w:bottom w:val="none" w:sz="0" w:space="0" w:color="auto"/>
        <w:right w:val="none" w:sz="0" w:space="0" w:color="auto"/>
      </w:divBdr>
    </w:div>
    <w:div w:id="2053843603">
      <w:bodyDiv w:val="1"/>
      <w:marLeft w:val="0"/>
      <w:marRight w:val="0"/>
      <w:marTop w:val="0"/>
      <w:marBottom w:val="0"/>
      <w:divBdr>
        <w:top w:val="none" w:sz="0" w:space="0" w:color="auto"/>
        <w:left w:val="none" w:sz="0" w:space="0" w:color="auto"/>
        <w:bottom w:val="none" w:sz="0" w:space="0" w:color="auto"/>
        <w:right w:val="none" w:sz="0" w:space="0" w:color="auto"/>
      </w:divBdr>
    </w:div>
    <w:div w:id="209531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oleObject" Target="embeddings/oleObject142.bin"/><Relationship Id="rId671" Type="http://schemas.openxmlformats.org/officeDocument/2006/relationships/oleObject" Target="embeddings/oleObject327.bin"/><Relationship Id="rId21" Type="http://schemas.openxmlformats.org/officeDocument/2006/relationships/oleObject" Target="embeddings/oleObject5.bin"/><Relationship Id="rId63" Type="http://schemas.openxmlformats.org/officeDocument/2006/relationships/oleObject" Target="embeddings/oleObject22.bin"/><Relationship Id="rId159" Type="http://schemas.openxmlformats.org/officeDocument/2006/relationships/oleObject" Target="embeddings/oleObject70.bin"/><Relationship Id="rId324" Type="http://schemas.openxmlformats.org/officeDocument/2006/relationships/oleObject" Target="embeddings/oleObject155.bin"/><Relationship Id="rId366" Type="http://schemas.openxmlformats.org/officeDocument/2006/relationships/oleObject" Target="embeddings/oleObject176.bin"/><Relationship Id="rId531" Type="http://schemas.openxmlformats.org/officeDocument/2006/relationships/image" Target="media/image260.wmf"/><Relationship Id="rId573" Type="http://schemas.openxmlformats.org/officeDocument/2006/relationships/image" Target="media/image285.wmf"/><Relationship Id="rId629" Type="http://schemas.openxmlformats.org/officeDocument/2006/relationships/oleObject" Target="embeddings/oleObject306.bin"/><Relationship Id="rId170" Type="http://schemas.openxmlformats.org/officeDocument/2006/relationships/oleObject" Target="embeddings/oleObject76.bin"/><Relationship Id="rId226" Type="http://schemas.openxmlformats.org/officeDocument/2006/relationships/oleObject" Target="embeddings/oleObject104.bin"/><Relationship Id="rId433" Type="http://schemas.openxmlformats.org/officeDocument/2006/relationships/oleObject" Target="embeddings/oleObject210.bin"/><Relationship Id="rId268" Type="http://schemas.openxmlformats.org/officeDocument/2006/relationships/oleObject" Target="embeddings/oleObject126.bin"/><Relationship Id="rId475" Type="http://schemas.openxmlformats.org/officeDocument/2006/relationships/oleObject" Target="embeddings/oleObject232.bin"/><Relationship Id="rId640" Type="http://schemas.openxmlformats.org/officeDocument/2006/relationships/image" Target="media/image318.wmf"/><Relationship Id="rId682" Type="http://schemas.openxmlformats.org/officeDocument/2006/relationships/fontTable" Target="fontTable.xml"/><Relationship Id="rId32" Type="http://schemas.openxmlformats.org/officeDocument/2006/relationships/image" Target="media/image12.jpeg"/><Relationship Id="rId74" Type="http://schemas.openxmlformats.org/officeDocument/2006/relationships/image" Target="media/image36.wmf"/><Relationship Id="rId128" Type="http://schemas.openxmlformats.org/officeDocument/2006/relationships/image" Target="media/image64.wmf"/><Relationship Id="rId335" Type="http://schemas.openxmlformats.org/officeDocument/2006/relationships/image" Target="media/image164.wmf"/><Relationship Id="rId377" Type="http://schemas.openxmlformats.org/officeDocument/2006/relationships/image" Target="media/image185.wmf"/><Relationship Id="rId500" Type="http://schemas.openxmlformats.org/officeDocument/2006/relationships/oleObject" Target="embeddings/oleObject245.bin"/><Relationship Id="rId542" Type="http://schemas.openxmlformats.org/officeDocument/2006/relationships/oleObject" Target="embeddings/oleObject265.bin"/><Relationship Id="rId584" Type="http://schemas.openxmlformats.org/officeDocument/2006/relationships/image" Target="media/image290.wmf"/><Relationship Id="rId5" Type="http://schemas.openxmlformats.org/officeDocument/2006/relationships/numbering" Target="numbering.xml"/><Relationship Id="rId181" Type="http://schemas.openxmlformats.org/officeDocument/2006/relationships/image" Target="media/image89.wmf"/><Relationship Id="rId237" Type="http://schemas.openxmlformats.org/officeDocument/2006/relationships/oleObject" Target="embeddings/oleObject110.bin"/><Relationship Id="rId402" Type="http://schemas.openxmlformats.org/officeDocument/2006/relationships/image" Target="media/image197.wmf"/><Relationship Id="rId279" Type="http://schemas.openxmlformats.org/officeDocument/2006/relationships/image" Target="media/image137.wmf"/><Relationship Id="rId444" Type="http://schemas.openxmlformats.org/officeDocument/2006/relationships/image" Target="media/image218.wmf"/><Relationship Id="rId486" Type="http://schemas.openxmlformats.org/officeDocument/2006/relationships/oleObject" Target="embeddings/oleObject238.bin"/><Relationship Id="rId651" Type="http://schemas.openxmlformats.org/officeDocument/2006/relationships/oleObject" Target="embeddings/oleObject317.bin"/><Relationship Id="rId43" Type="http://schemas.openxmlformats.org/officeDocument/2006/relationships/image" Target="media/image19.png"/><Relationship Id="rId139" Type="http://schemas.openxmlformats.org/officeDocument/2006/relationships/image" Target="media/image69.wmf"/><Relationship Id="rId290" Type="http://schemas.openxmlformats.org/officeDocument/2006/relationships/oleObject" Target="embeddings/oleObject137.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image" Target="media/image250.wmf"/><Relationship Id="rId553" Type="http://schemas.openxmlformats.org/officeDocument/2006/relationships/image" Target="media/image274.png"/><Relationship Id="rId609" Type="http://schemas.openxmlformats.org/officeDocument/2006/relationships/oleObject" Target="embeddings/oleObject296.bin"/><Relationship Id="rId85" Type="http://schemas.openxmlformats.org/officeDocument/2006/relationships/image" Target="media/image42.wmf"/><Relationship Id="rId150" Type="http://schemas.openxmlformats.org/officeDocument/2006/relationships/oleObject" Target="embeddings/oleObject65.bin"/><Relationship Id="rId192" Type="http://schemas.openxmlformats.org/officeDocument/2006/relationships/oleObject" Target="embeddings/oleObject87.bin"/><Relationship Id="rId206" Type="http://schemas.openxmlformats.org/officeDocument/2006/relationships/oleObject" Target="embeddings/oleObject94.bin"/><Relationship Id="rId413" Type="http://schemas.openxmlformats.org/officeDocument/2006/relationships/oleObject" Target="embeddings/oleObject200.bin"/><Relationship Id="rId595" Type="http://schemas.openxmlformats.org/officeDocument/2006/relationships/oleObject" Target="embeddings/oleObject289.bin"/><Relationship Id="rId248" Type="http://schemas.openxmlformats.org/officeDocument/2006/relationships/oleObject" Target="embeddings/oleObject116.bin"/><Relationship Id="rId455" Type="http://schemas.openxmlformats.org/officeDocument/2006/relationships/image" Target="media/image223.wmf"/><Relationship Id="rId497" Type="http://schemas.openxmlformats.org/officeDocument/2006/relationships/image" Target="media/image243.wmf"/><Relationship Id="rId620" Type="http://schemas.openxmlformats.org/officeDocument/2006/relationships/image" Target="media/image308.wmf"/><Relationship Id="rId662" Type="http://schemas.openxmlformats.org/officeDocument/2006/relationships/image" Target="media/image329.wmf"/><Relationship Id="rId12" Type="http://schemas.openxmlformats.org/officeDocument/2006/relationships/image" Target="media/image2.wmf"/><Relationship Id="rId108" Type="http://schemas.openxmlformats.org/officeDocument/2006/relationships/image" Target="media/image54.wmf"/><Relationship Id="rId315" Type="http://schemas.openxmlformats.org/officeDocument/2006/relationships/image" Target="media/image154.wmf"/><Relationship Id="rId357" Type="http://schemas.openxmlformats.org/officeDocument/2006/relationships/oleObject" Target="embeddings/oleObject171.bin"/><Relationship Id="rId522" Type="http://schemas.openxmlformats.org/officeDocument/2006/relationships/oleObject" Target="embeddings/oleObject256.bin"/><Relationship Id="rId54" Type="http://schemas.openxmlformats.org/officeDocument/2006/relationships/image" Target="media/image26.wmf"/><Relationship Id="rId96" Type="http://schemas.openxmlformats.org/officeDocument/2006/relationships/image" Target="media/image48.wmf"/><Relationship Id="rId161" Type="http://schemas.openxmlformats.org/officeDocument/2006/relationships/image" Target="media/image80.wmf"/><Relationship Id="rId217" Type="http://schemas.openxmlformats.org/officeDocument/2006/relationships/image" Target="media/image107.wmf"/><Relationship Id="rId399" Type="http://schemas.openxmlformats.org/officeDocument/2006/relationships/image" Target="media/image196.wmf"/><Relationship Id="rId564" Type="http://schemas.openxmlformats.org/officeDocument/2006/relationships/oleObject" Target="embeddings/oleObject273.bin"/><Relationship Id="rId259" Type="http://schemas.openxmlformats.org/officeDocument/2006/relationships/oleObject" Target="embeddings/oleObject121.bin"/><Relationship Id="rId424" Type="http://schemas.openxmlformats.org/officeDocument/2006/relationships/image" Target="media/image208.wmf"/><Relationship Id="rId466" Type="http://schemas.openxmlformats.org/officeDocument/2006/relationships/oleObject" Target="embeddings/oleObject227.bin"/><Relationship Id="rId631" Type="http://schemas.openxmlformats.org/officeDocument/2006/relationships/oleObject" Target="embeddings/oleObject307.bin"/><Relationship Id="rId673" Type="http://schemas.openxmlformats.org/officeDocument/2006/relationships/oleObject" Target="embeddings/oleObject328.bin"/><Relationship Id="rId23" Type="http://schemas.openxmlformats.org/officeDocument/2006/relationships/oleObject" Target="embeddings/oleObject6.bin"/><Relationship Id="rId119" Type="http://schemas.openxmlformats.org/officeDocument/2006/relationships/oleObject" Target="embeddings/oleObject49.bin"/><Relationship Id="rId270" Type="http://schemas.openxmlformats.org/officeDocument/2006/relationships/oleObject" Target="embeddings/oleObject127.bin"/><Relationship Id="rId326" Type="http://schemas.openxmlformats.org/officeDocument/2006/relationships/oleObject" Target="embeddings/oleObject156.bin"/><Relationship Id="rId533" Type="http://schemas.openxmlformats.org/officeDocument/2006/relationships/image" Target="media/image261.wmf"/><Relationship Id="rId65" Type="http://schemas.openxmlformats.org/officeDocument/2006/relationships/oleObject" Target="embeddings/oleObject23.bin"/><Relationship Id="rId130" Type="http://schemas.openxmlformats.org/officeDocument/2006/relationships/image" Target="media/image65.wmf"/><Relationship Id="rId368" Type="http://schemas.openxmlformats.org/officeDocument/2006/relationships/oleObject" Target="embeddings/oleObject177.bin"/><Relationship Id="rId575" Type="http://schemas.openxmlformats.org/officeDocument/2006/relationships/image" Target="media/image286.wmf"/><Relationship Id="rId172" Type="http://schemas.openxmlformats.org/officeDocument/2006/relationships/oleObject" Target="embeddings/oleObject77.bin"/><Relationship Id="rId228" Type="http://schemas.openxmlformats.org/officeDocument/2006/relationships/oleObject" Target="embeddings/oleObject105.bin"/><Relationship Id="rId435" Type="http://schemas.openxmlformats.org/officeDocument/2006/relationships/oleObject" Target="embeddings/oleObject211.bin"/><Relationship Id="rId477" Type="http://schemas.openxmlformats.org/officeDocument/2006/relationships/oleObject" Target="embeddings/oleObject233.bin"/><Relationship Id="rId600" Type="http://schemas.openxmlformats.org/officeDocument/2006/relationships/image" Target="media/image298.wmf"/><Relationship Id="rId642" Type="http://schemas.openxmlformats.org/officeDocument/2006/relationships/image" Target="media/image319.wmf"/><Relationship Id="rId281" Type="http://schemas.openxmlformats.org/officeDocument/2006/relationships/image" Target="media/image138.wmf"/><Relationship Id="rId337" Type="http://schemas.openxmlformats.org/officeDocument/2006/relationships/image" Target="media/image165.wmf"/><Relationship Id="rId502" Type="http://schemas.openxmlformats.org/officeDocument/2006/relationships/oleObject" Target="embeddings/oleObject246.bin"/><Relationship Id="rId34" Type="http://schemas.openxmlformats.org/officeDocument/2006/relationships/oleObject" Target="embeddings/oleObject11.bin"/><Relationship Id="rId76" Type="http://schemas.openxmlformats.org/officeDocument/2006/relationships/image" Target="media/image37.wmf"/><Relationship Id="rId141" Type="http://schemas.openxmlformats.org/officeDocument/2006/relationships/image" Target="media/image70.wmf"/><Relationship Id="rId379" Type="http://schemas.openxmlformats.org/officeDocument/2006/relationships/image" Target="media/image186.wmf"/><Relationship Id="rId544" Type="http://schemas.openxmlformats.org/officeDocument/2006/relationships/oleObject" Target="embeddings/oleObject266.bin"/><Relationship Id="rId586" Type="http://schemas.openxmlformats.org/officeDocument/2006/relationships/image" Target="media/image291.wmf"/><Relationship Id="rId7" Type="http://schemas.microsoft.com/office/2007/relationships/stylesWithEffects" Target="stylesWithEffects.xml"/><Relationship Id="rId183" Type="http://schemas.openxmlformats.org/officeDocument/2006/relationships/image" Target="media/image90.wmf"/><Relationship Id="rId239" Type="http://schemas.openxmlformats.org/officeDocument/2006/relationships/oleObject" Target="embeddings/oleObject111.bin"/><Relationship Id="rId390" Type="http://schemas.openxmlformats.org/officeDocument/2006/relationships/oleObject" Target="embeddings/oleObject188.bin"/><Relationship Id="rId404" Type="http://schemas.openxmlformats.org/officeDocument/2006/relationships/image" Target="media/image198.wmf"/><Relationship Id="rId446" Type="http://schemas.openxmlformats.org/officeDocument/2006/relationships/oleObject" Target="embeddings/oleObject217.bin"/><Relationship Id="rId611" Type="http://schemas.openxmlformats.org/officeDocument/2006/relationships/oleObject" Target="embeddings/oleObject297.bin"/><Relationship Id="rId653" Type="http://schemas.openxmlformats.org/officeDocument/2006/relationships/oleObject" Target="embeddings/oleObject318.bin"/><Relationship Id="rId250" Type="http://schemas.openxmlformats.org/officeDocument/2006/relationships/oleObject" Target="embeddings/oleObject117.bin"/><Relationship Id="rId292" Type="http://schemas.openxmlformats.org/officeDocument/2006/relationships/oleObject" Target="embeddings/oleObject138.bin"/><Relationship Id="rId306" Type="http://schemas.openxmlformats.org/officeDocument/2006/relationships/oleObject" Target="embeddings/oleObject146.bin"/><Relationship Id="rId488" Type="http://schemas.openxmlformats.org/officeDocument/2006/relationships/oleObject" Target="embeddings/oleObject239.bin"/><Relationship Id="rId45" Type="http://schemas.openxmlformats.org/officeDocument/2006/relationships/image" Target="media/image21.png"/><Relationship Id="rId87" Type="http://schemas.openxmlformats.org/officeDocument/2006/relationships/image" Target="media/image43.png"/><Relationship Id="rId110" Type="http://schemas.openxmlformats.org/officeDocument/2006/relationships/image" Target="media/image55.wmf"/><Relationship Id="rId348" Type="http://schemas.openxmlformats.org/officeDocument/2006/relationships/oleObject" Target="embeddings/oleObject167.bin"/><Relationship Id="rId513" Type="http://schemas.openxmlformats.org/officeDocument/2006/relationships/image" Target="media/image251.wmf"/><Relationship Id="rId555" Type="http://schemas.openxmlformats.org/officeDocument/2006/relationships/oleObject" Target="embeddings/oleObject269.bin"/><Relationship Id="rId597" Type="http://schemas.openxmlformats.org/officeDocument/2006/relationships/oleObject" Target="embeddings/oleObject290.bin"/><Relationship Id="rId152" Type="http://schemas.openxmlformats.org/officeDocument/2006/relationships/oleObject" Target="embeddings/oleObject66.bin"/><Relationship Id="rId194" Type="http://schemas.openxmlformats.org/officeDocument/2006/relationships/image" Target="media/image95.wmf"/><Relationship Id="rId208" Type="http://schemas.openxmlformats.org/officeDocument/2006/relationships/oleObject" Target="embeddings/oleObject95.bin"/><Relationship Id="rId415" Type="http://schemas.openxmlformats.org/officeDocument/2006/relationships/oleObject" Target="embeddings/oleObject201.bin"/><Relationship Id="rId457" Type="http://schemas.openxmlformats.org/officeDocument/2006/relationships/image" Target="media/image224.wmf"/><Relationship Id="rId622" Type="http://schemas.openxmlformats.org/officeDocument/2006/relationships/image" Target="media/image309.wmf"/><Relationship Id="rId261" Type="http://schemas.openxmlformats.org/officeDocument/2006/relationships/oleObject" Target="embeddings/oleObject122.bin"/><Relationship Id="rId499" Type="http://schemas.openxmlformats.org/officeDocument/2006/relationships/image" Target="media/image244.wmf"/><Relationship Id="rId664" Type="http://schemas.openxmlformats.org/officeDocument/2006/relationships/image" Target="media/image330.wmf"/><Relationship Id="rId14" Type="http://schemas.openxmlformats.org/officeDocument/2006/relationships/image" Target="media/image3.wmf"/><Relationship Id="rId56" Type="http://schemas.openxmlformats.org/officeDocument/2006/relationships/image" Target="media/image27.wmf"/><Relationship Id="rId317" Type="http://schemas.openxmlformats.org/officeDocument/2006/relationships/image" Target="media/image155.wmf"/><Relationship Id="rId359" Type="http://schemas.openxmlformats.org/officeDocument/2006/relationships/oleObject" Target="embeddings/oleObject172.bin"/><Relationship Id="rId524" Type="http://schemas.openxmlformats.org/officeDocument/2006/relationships/oleObject" Target="embeddings/oleObject257.bin"/><Relationship Id="rId566" Type="http://schemas.openxmlformats.org/officeDocument/2006/relationships/oleObject" Target="embeddings/oleObject274.bin"/><Relationship Id="rId98" Type="http://schemas.openxmlformats.org/officeDocument/2006/relationships/image" Target="media/image49.wmf"/><Relationship Id="rId121" Type="http://schemas.openxmlformats.org/officeDocument/2006/relationships/oleObject" Target="embeddings/oleObject50.bin"/><Relationship Id="rId163" Type="http://schemas.openxmlformats.org/officeDocument/2006/relationships/image" Target="media/image81.wmf"/><Relationship Id="rId219" Type="http://schemas.openxmlformats.org/officeDocument/2006/relationships/image" Target="media/image108.wmf"/><Relationship Id="rId370" Type="http://schemas.openxmlformats.org/officeDocument/2006/relationships/oleObject" Target="embeddings/oleObject178.bin"/><Relationship Id="rId426" Type="http://schemas.openxmlformats.org/officeDocument/2006/relationships/image" Target="media/image209.wmf"/><Relationship Id="rId633" Type="http://schemas.openxmlformats.org/officeDocument/2006/relationships/oleObject" Target="embeddings/oleObject308.bin"/><Relationship Id="rId230" Type="http://schemas.openxmlformats.org/officeDocument/2006/relationships/oleObject" Target="embeddings/oleObject106.bin"/><Relationship Id="rId468" Type="http://schemas.openxmlformats.org/officeDocument/2006/relationships/oleObject" Target="embeddings/oleObject228.bin"/><Relationship Id="rId675" Type="http://schemas.openxmlformats.org/officeDocument/2006/relationships/oleObject" Target="embeddings/oleObject329.bin"/><Relationship Id="rId25" Type="http://schemas.openxmlformats.org/officeDocument/2006/relationships/oleObject" Target="embeddings/oleObject7.bin"/><Relationship Id="rId67" Type="http://schemas.openxmlformats.org/officeDocument/2006/relationships/oleObject" Target="embeddings/oleObject24.bin"/><Relationship Id="rId272" Type="http://schemas.openxmlformats.org/officeDocument/2006/relationships/oleObject" Target="embeddings/oleObject128.bin"/><Relationship Id="rId328" Type="http://schemas.openxmlformats.org/officeDocument/2006/relationships/oleObject" Target="embeddings/oleObject157.bin"/><Relationship Id="rId535" Type="http://schemas.openxmlformats.org/officeDocument/2006/relationships/image" Target="media/image262.png"/><Relationship Id="rId577" Type="http://schemas.openxmlformats.org/officeDocument/2006/relationships/image" Target="media/image287.wmf"/><Relationship Id="rId132" Type="http://schemas.openxmlformats.org/officeDocument/2006/relationships/oleObject" Target="embeddings/oleObject56.bin"/><Relationship Id="rId174" Type="http://schemas.openxmlformats.org/officeDocument/2006/relationships/oleObject" Target="embeddings/oleObject78.bin"/><Relationship Id="rId381" Type="http://schemas.openxmlformats.org/officeDocument/2006/relationships/image" Target="media/image187.wmf"/><Relationship Id="rId602" Type="http://schemas.openxmlformats.org/officeDocument/2006/relationships/image" Target="media/image299.wmf"/><Relationship Id="rId241" Type="http://schemas.openxmlformats.org/officeDocument/2006/relationships/oleObject" Target="embeddings/oleObject112.bin"/><Relationship Id="rId437" Type="http://schemas.openxmlformats.org/officeDocument/2006/relationships/oleObject" Target="embeddings/oleObject212.bin"/><Relationship Id="rId479" Type="http://schemas.openxmlformats.org/officeDocument/2006/relationships/oleObject" Target="embeddings/oleObject234.bin"/><Relationship Id="rId644" Type="http://schemas.openxmlformats.org/officeDocument/2006/relationships/image" Target="media/image320.wmf"/><Relationship Id="rId686" Type="http://schemas.microsoft.com/office/2011/relationships/commentsExtended" Target="commentsExtended.xml"/><Relationship Id="rId36" Type="http://schemas.openxmlformats.org/officeDocument/2006/relationships/oleObject" Target="embeddings/oleObject12.bin"/><Relationship Id="rId283" Type="http://schemas.openxmlformats.org/officeDocument/2006/relationships/image" Target="media/image139.wmf"/><Relationship Id="rId339" Type="http://schemas.openxmlformats.org/officeDocument/2006/relationships/image" Target="media/image166.wmf"/><Relationship Id="rId490" Type="http://schemas.openxmlformats.org/officeDocument/2006/relationships/oleObject" Target="embeddings/oleObject240.bin"/><Relationship Id="rId504" Type="http://schemas.openxmlformats.org/officeDocument/2006/relationships/oleObject" Target="embeddings/oleObject247.bin"/><Relationship Id="rId546" Type="http://schemas.openxmlformats.org/officeDocument/2006/relationships/oleObject" Target="embeddings/oleObject267.bin"/><Relationship Id="rId78" Type="http://schemas.openxmlformats.org/officeDocument/2006/relationships/image" Target="media/image38.wmf"/><Relationship Id="rId101" Type="http://schemas.openxmlformats.org/officeDocument/2006/relationships/oleObject" Target="embeddings/oleObject40.bin"/><Relationship Id="rId143" Type="http://schemas.openxmlformats.org/officeDocument/2006/relationships/image" Target="media/image71.wmf"/><Relationship Id="rId185" Type="http://schemas.openxmlformats.org/officeDocument/2006/relationships/image" Target="media/image91.wmf"/><Relationship Id="rId350" Type="http://schemas.openxmlformats.org/officeDocument/2006/relationships/oleObject" Target="embeddings/oleObject168.bin"/><Relationship Id="rId406" Type="http://schemas.openxmlformats.org/officeDocument/2006/relationships/image" Target="media/image199.wmf"/><Relationship Id="rId588" Type="http://schemas.openxmlformats.org/officeDocument/2006/relationships/image" Target="media/image292.wmf"/><Relationship Id="rId9" Type="http://schemas.openxmlformats.org/officeDocument/2006/relationships/webSettings" Target="webSettings.xml"/><Relationship Id="rId210" Type="http://schemas.openxmlformats.org/officeDocument/2006/relationships/oleObject" Target="embeddings/oleObject96.bin"/><Relationship Id="rId392" Type="http://schemas.openxmlformats.org/officeDocument/2006/relationships/oleObject" Target="embeddings/oleObject189.bin"/><Relationship Id="rId448" Type="http://schemas.openxmlformats.org/officeDocument/2006/relationships/image" Target="media/image219.png"/><Relationship Id="rId613" Type="http://schemas.openxmlformats.org/officeDocument/2006/relationships/oleObject" Target="embeddings/oleObject298.bin"/><Relationship Id="rId655" Type="http://schemas.openxmlformats.org/officeDocument/2006/relationships/oleObject" Target="embeddings/oleObject319.bin"/><Relationship Id="rId252" Type="http://schemas.openxmlformats.org/officeDocument/2006/relationships/oleObject" Target="embeddings/oleObject118.bin"/><Relationship Id="rId294" Type="http://schemas.openxmlformats.org/officeDocument/2006/relationships/oleObject" Target="embeddings/oleObject139.bin"/><Relationship Id="rId308" Type="http://schemas.openxmlformats.org/officeDocument/2006/relationships/oleObject" Target="embeddings/oleObject147.bin"/><Relationship Id="rId515" Type="http://schemas.openxmlformats.org/officeDocument/2006/relationships/image" Target="media/image252.wmf"/><Relationship Id="rId47" Type="http://schemas.openxmlformats.org/officeDocument/2006/relationships/oleObject" Target="embeddings/oleObject14.bin"/><Relationship Id="rId89" Type="http://schemas.openxmlformats.org/officeDocument/2006/relationships/oleObject" Target="embeddings/oleObject34.bin"/><Relationship Id="rId112" Type="http://schemas.openxmlformats.org/officeDocument/2006/relationships/image" Target="media/image56.wmf"/><Relationship Id="rId154" Type="http://schemas.openxmlformats.org/officeDocument/2006/relationships/oleObject" Target="embeddings/oleObject67.bin"/><Relationship Id="rId361" Type="http://schemas.openxmlformats.org/officeDocument/2006/relationships/oleObject" Target="embeddings/oleObject173.bin"/><Relationship Id="rId557" Type="http://schemas.openxmlformats.org/officeDocument/2006/relationships/oleObject" Target="embeddings/oleObject270.bin"/><Relationship Id="rId599" Type="http://schemas.openxmlformats.org/officeDocument/2006/relationships/oleObject" Target="embeddings/oleObject291.bin"/><Relationship Id="rId196" Type="http://schemas.openxmlformats.org/officeDocument/2006/relationships/image" Target="media/image96.png"/><Relationship Id="rId417" Type="http://schemas.openxmlformats.org/officeDocument/2006/relationships/oleObject" Target="embeddings/oleObject202.bin"/><Relationship Id="rId459" Type="http://schemas.openxmlformats.org/officeDocument/2006/relationships/image" Target="media/image225.wmf"/><Relationship Id="rId624" Type="http://schemas.openxmlformats.org/officeDocument/2006/relationships/image" Target="media/image310.wmf"/><Relationship Id="rId666" Type="http://schemas.openxmlformats.org/officeDocument/2006/relationships/image" Target="media/image331.wmf"/><Relationship Id="rId16" Type="http://schemas.openxmlformats.org/officeDocument/2006/relationships/image" Target="media/image4.wmf"/><Relationship Id="rId221" Type="http://schemas.openxmlformats.org/officeDocument/2006/relationships/image" Target="media/image109.wmf"/><Relationship Id="rId263" Type="http://schemas.openxmlformats.org/officeDocument/2006/relationships/oleObject" Target="embeddings/oleObject123.bin"/><Relationship Id="rId319" Type="http://schemas.openxmlformats.org/officeDocument/2006/relationships/image" Target="media/image156.wmf"/><Relationship Id="rId470" Type="http://schemas.openxmlformats.org/officeDocument/2006/relationships/oleObject" Target="embeddings/oleObject229.bin"/><Relationship Id="rId526" Type="http://schemas.openxmlformats.org/officeDocument/2006/relationships/oleObject" Target="embeddings/oleObject258.bin"/><Relationship Id="rId58" Type="http://schemas.openxmlformats.org/officeDocument/2006/relationships/image" Target="media/image28.wmf"/><Relationship Id="rId123" Type="http://schemas.openxmlformats.org/officeDocument/2006/relationships/oleObject" Target="embeddings/oleObject51.bin"/><Relationship Id="rId330" Type="http://schemas.openxmlformats.org/officeDocument/2006/relationships/oleObject" Target="embeddings/oleObject158.bin"/><Relationship Id="rId568" Type="http://schemas.openxmlformats.org/officeDocument/2006/relationships/oleObject" Target="embeddings/oleObject275.bin"/><Relationship Id="rId165" Type="http://schemas.openxmlformats.org/officeDocument/2006/relationships/oleObject" Target="embeddings/oleObject73.bin"/><Relationship Id="rId372" Type="http://schemas.openxmlformats.org/officeDocument/2006/relationships/oleObject" Target="embeddings/oleObject179.bin"/><Relationship Id="rId428" Type="http://schemas.openxmlformats.org/officeDocument/2006/relationships/image" Target="media/image210.wmf"/><Relationship Id="rId635" Type="http://schemas.openxmlformats.org/officeDocument/2006/relationships/oleObject" Target="embeddings/oleObject309.bin"/><Relationship Id="rId677" Type="http://schemas.openxmlformats.org/officeDocument/2006/relationships/oleObject" Target="embeddings/oleObject330.bin"/><Relationship Id="rId232" Type="http://schemas.openxmlformats.org/officeDocument/2006/relationships/oleObject" Target="embeddings/oleObject107.bin"/><Relationship Id="rId274" Type="http://schemas.openxmlformats.org/officeDocument/2006/relationships/oleObject" Target="embeddings/oleObject129.bin"/><Relationship Id="rId481" Type="http://schemas.openxmlformats.org/officeDocument/2006/relationships/oleObject" Target="embeddings/oleObject235.bin"/><Relationship Id="rId27" Type="http://schemas.openxmlformats.org/officeDocument/2006/relationships/oleObject" Target="embeddings/oleObject8.bin"/><Relationship Id="rId69" Type="http://schemas.openxmlformats.org/officeDocument/2006/relationships/oleObject" Target="embeddings/oleObject25.bin"/><Relationship Id="rId134" Type="http://schemas.openxmlformats.org/officeDocument/2006/relationships/image" Target="media/image67.wmf"/><Relationship Id="rId537" Type="http://schemas.openxmlformats.org/officeDocument/2006/relationships/oleObject" Target="embeddings/oleObject263.bin"/><Relationship Id="rId579" Type="http://schemas.openxmlformats.org/officeDocument/2006/relationships/oleObject" Target="embeddings/oleObject281.bin"/><Relationship Id="rId80" Type="http://schemas.openxmlformats.org/officeDocument/2006/relationships/image" Target="media/image39.wmf"/><Relationship Id="rId176" Type="http://schemas.openxmlformats.org/officeDocument/2006/relationships/oleObject" Target="embeddings/oleObject79.bin"/><Relationship Id="rId341" Type="http://schemas.openxmlformats.org/officeDocument/2006/relationships/image" Target="media/image167.wmf"/><Relationship Id="rId383" Type="http://schemas.openxmlformats.org/officeDocument/2006/relationships/image" Target="media/image188.wmf"/><Relationship Id="rId439" Type="http://schemas.openxmlformats.org/officeDocument/2006/relationships/oleObject" Target="embeddings/oleObject213.bin"/><Relationship Id="rId590" Type="http://schemas.openxmlformats.org/officeDocument/2006/relationships/image" Target="media/image293.wmf"/><Relationship Id="rId604" Type="http://schemas.openxmlformats.org/officeDocument/2006/relationships/image" Target="media/image300.wmf"/><Relationship Id="rId646" Type="http://schemas.openxmlformats.org/officeDocument/2006/relationships/image" Target="media/image321.wmf"/><Relationship Id="rId201" Type="http://schemas.openxmlformats.org/officeDocument/2006/relationships/image" Target="media/image99.wmf"/><Relationship Id="rId243" Type="http://schemas.openxmlformats.org/officeDocument/2006/relationships/image" Target="media/image119.wmf"/><Relationship Id="rId285" Type="http://schemas.openxmlformats.org/officeDocument/2006/relationships/image" Target="media/image140.wmf"/><Relationship Id="rId450" Type="http://schemas.openxmlformats.org/officeDocument/2006/relationships/oleObject" Target="embeddings/oleObject219.bin"/><Relationship Id="rId506" Type="http://schemas.openxmlformats.org/officeDocument/2006/relationships/oleObject" Target="embeddings/oleObject248.bin"/><Relationship Id="rId38" Type="http://schemas.openxmlformats.org/officeDocument/2006/relationships/oleObject" Target="embeddings/oleObject13.bin"/><Relationship Id="rId103" Type="http://schemas.openxmlformats.org/officeDocument/2006/relationships/oleObject" Target="embeddings/oleObject41.bin"/><Relationship Id="rId310" Type="http://schemas.openxmlformats.org/officeDocument/2006/relationships/oleObject" Target="embeddings/oleObject148.bin"/><Relationship Id="rId492" Type="http://schemas.openxmlformats.org/officeDocument/2006/relationships/oleObject" Target="embeddings/oleObject241.bin"/><Relationship Id="rId548" Type="http://schemas.openxmlformats.org/officeDocument/2006/relationships/oleObject" Target="embeddings/oleObject268.bin"/><Relationship Id="rId91" Type="http://schemas.openxmlformats.org/officeDocument/2006/relationships/oleObject" Target="embeddings/oleObject35.bin"/><Relationship Id="rId145" Type="http://schemas.openxmlformats.org/officeDocument/2006/relationships/image" Target="media/image72.wmf"/><Relationship Id="rId187" Type="http://schemas.openxmlformats.org/officeDocument/2006/relationships/image" Target="media/image92.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image" Target="media/image200.wmf"/><Relationship Id="rId615" Type="http://schemas.openxmlformats.org/officeDocument/2006/relationships/oleObject" Target="embeddings/oleObject299.bin"/><Relationship Id="rId212" Type="http://schemas.openxmlformats.org/officeDocument/2006/relationships/oleObject" Target="embeddings/oleObject97.bin"/><Relationship Id="rId254" Type="http://schemas.openxmlformats.org/officeDocument/2006/relationships/image" Target="media/image125.wmf"/><Relationship Id="rId657" Type="http://schemas.openxmlformats.org/officeDocument/2006/relationships/oleObject" Target="embeddings/oleObject320.bin"/><Relationship Id="rId49" Type="http://schemas.openxmlformats.org/officeDocument/2006/relationships/oleObject" Target="embeddings/oleObject15.bin"/><Relationship Id="rId114" Type="http://schemas.openxmlformats.org/officeDocument/2006/relationships/image" Target="media/image57.wmf"/><Relationship Id="rId296" Type="http://schemas.openxmlformats.org/officeDocument/2006/relationships/oleObject" Target="embeddings/oleObject140.bin"/><Relationship Id="rId461" Type="http://schemas.openxmlformats.org/officeDocument/2006/relationships/image" Target="media/image226.wmf"/><Relationship Id="rId517" Type="http://schemas.openxmlformats.org/officeDocument/2006/relationships/image" Target="media/image253.wmf"/><Relationship Id="rId559" Type="http://schemas.openxmlformats.org/officeDocument/2006/relationships/image" Target="media/image278.png"/><Relationship Id="rId60" Type="http://schemas.openxmlformats.org/officeDocument/2006/relationships/image" Target="media/image29.wmf"/><Relationship Id="rId156" Type="http://schemas.openxmlformats.org/officeDocument/2006/relationships/oleObject" Target="embeddings/oleObject68.bin"/><Relationship Id="rId198" Type="http://schemas.openxmlformats.org/officeDocument/2006/relationships/oleObject" Target="embeddings/oleObject90.bin"/><Relationship Id="rId321" Type="http://schemas.openxmlformats.org/officeDocument/2006/relationships/image" Target="media/image157.wmf"/><Relationship Id="rId363" Type="http://schemas.openxmlformats.org/officeDocument/2006/relationships/image" Target="media/image178.wmf"/><Relationship Id="rId419" Type="http://schemas.openxmlformats.org/officeDocument/2006/relationships/oleObject" Target="embeddings/oleObject203.bin"/><Relationship Id="rId570" Type="http://schemas.openxmlformats.org/officeDocument/2006/relationships/oleObject" Target="embeddings/oleObject276.bin"/><Relationship Id="rId626" Type="http://schemas.openxmlformats.org/officeDocument/2006/relationships/image" Target="media/image311.wmf"/><Relationship Id="rId223" Type="http://schemas.openxmlformats.org/officeDocument/2006/relationships/image" Target="media/image110.wmf"/><Relationship Id="rId430" Type="http://schemas.openxmlformats.org/officeDocument/2006/relationships/image" Target="media/image211.wmf"/><Relationship Id="rId668" Type="http://schemas.openxmlformats.org/officeDocument/2006/relationships/image" Target="media/image332.wmf"/><Relationship Id="rId18" Type="http://schemas.openxmlformats.org/officeDocument/2006/relationships/image" Target="media/image5.wmf"/><Relationship Id="rId265" Type="http://schemas.openxmlformats.org/officeDocument/2006/relationships/oleObject" Target="embeddings/oleObject124.bin"/><Relationship Id="rId472" Type="http://schemas.openxmlformats.org/officeDocument/2006/relationships/oleObject" Target="embeddings/oleObject230.bin"/><Relationship Id="rId528" Type="http://schemas.openxmlformats.org/officeDocument/2006/relationships/oleObject" Target="embeddings/oleObject259.bin"/><Relationship Id="rId125" Type="http://schemas.openxmlformats.org/officeDocument/2006/relationships/oleObject" Target="embeddings/oleObject52.bin"/><Relationship Id="rId167" Type="http://schemas.openxmlformats.org/officeDocument/2006/relationships/image" Target="media/image82.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oleObject" Target="embeddings/oleObject282.bin"/><Relationship Id="rId71" Type="http://schemas.openxmlformats.org/officeDocument/2006/relationships/oleObject" Target="embeddings/oleObject26.bin"/><Relationship Id="rId234" Type="http://schemas.openxmlformats.org/officeDocument/2006/relationships/oleObject" Target="embeddings/oleObject108.bin"/><Relationship Id="rId637" Type="http://schemas.openxmlformats.org/officeDocument/2006/relationships/oleObject" Target="embeddings/oleObject310.bin"/><Relationship Id="rId679" Type="http://schemas.openxmlformats.org/officeDocument/2006/relationships/oleObject" Target="embeddings/oleObject331.bin"/><Relationship Id="rId2" Type="http://schemas.openxmlformats.org/officeDocument/2006/relationships/customXml" Target="../customXml/item2.xml"/><Relationship Id="rId29" Type="http://schemas.openxmlformats.org/officeDocument/2006/relationships/oleObject" Target="embeddings/oleObject9.bin"/><Relationship Id="rId255" Type="http://schemas.openxmlformats.org/officeDocument/2006/relationships/oleObject" Target="embeddings/oleObject119.bin"/><Relationship Id="rId276" Type="http://schemas.openxmlformats.org/officeDocument/2006/relationships/oleObject" Target="embeddings/oleObject130.bin"/><Relationship Id="rId297" Type="http://schemas.openxmlformats.org/officeDocument/2006/relationships/image" Target="media/image146.wmf"/><Relationship Id="rId441" Type="http://schemas.openxmlformats.org/officeDocument/2006/relationships/oleObject" Target="embeddings/oleObject214.bin"/><Relationship Id="rId462" Type="http://schemas.openxmlformats.org/officeDocument/2006/relationships/oleObject" Target="embeddings/oleObject225.bin"/><Relationship Id="rId483" Type="http://schemas.openxmlformats.org/officeDocument/2006/relationships/image" Target="media/image236.wmf"/><Relationship Id="rId518" Type="http://schemas.openxmlformats.org/officeDocument/2006/relationships/oleObject" Target="embeddings/oleObject254.bin"/><Relationship Id="rId539" Type="http://schemas.openxmlformats.org/officeDocument/2006/relationships/image" Target="media/image265.wmf"/><Relationship Id="rId40" Type="http://schemas.openxmlformats.org/officeDocument/2006/relationships/image" Target="media/image17.png"/><Relationship Id="rId115" Type="http://schemas.openxmlformats.org/officeDocument/2006/relationships/oleObject" Target="embeddings/oleObject47.bin"/><Relationship Id="rId136" Type="http://schemas.openxmlformats.org/officeDocument/2006/relationships/image" Target="media/image68.wmf"/><Relationship Id="rId157" Type="http://schemas.openxmlformats.org/officeDocument/2006/relationships/oleObject" Target="embeddings/oleObject69.bin"/><Relationship Id="rId178" Type="http://schemas.openxmlformats.org/officeDocument/2006/relationships/oleObject" Target="embeddings/oleObject80.bin"/><Relationship Id="rId301" Type="http://schemas.openxmlformats.org/officeDocument/2006/relationships/image" Target="media/image147.wmf"/><Relationship Id="rId322" Type="http://schemas.openxmlformats.org/officeDocument/2006/relationships/oleObject" Target="embeddings/oleObject154.bin"/><Relationship Id="rId343" Type="http://schemas.openxmlformats.org/officeDocument/2006/relationships/image" Target="media/image168.wmf"/><Relationship Id="rId364" Type="http://schemas.openxmlformats.org/officeDocument/2006/relationships/oleObject" Target="embeddings/oleObject175.bin"/><Relationship Id="rId550" Type="http://schemas.openxmlformats.org/officeDocument/2006/relationships/image" Target="media/image271.png"/><Relationship Id="rId61" Type="http://schemas.openxmlformats.org/officeDocument/2006/relationships/oleObject" Target="embeddings/oleObject21.bin"/><Relationship Id="rId82" Type="http://schemas.openxmlformats.org/officeDocument/2006/relationships/image" Target="media/image40.wmf"/><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89.wmf"/><Relationship Id="rId571" Type="http://schemas.openxmlformats.org/officeDocument/2006/relationships/image" Target="media/image284.wmf"/><Relationship Id="rId592" Type="http://schemas.openxmlformats.org/officeDocument/2006/relationships/image" Target="media/image294.wmf"/><Relationship Id="rId606" Type="http://schemas.openxmlformats.org/officeDocument/2006/relationships/image" Target="media/image301.wmf"/><Relationship Id="rId627" Type="http://schemas.openxmlformats.org/officeDocument/2006/relationships/oleObject" Target="embeddings/oleObject305.bin"/><Relationship Id="rId648" Type="http://schemas.openxmlformats.org/officeDocument/2006/relationships/image" Target="media/image322.wmf"/><Relationship Id="rId669" Type="http://schemas.openxmlformats.org/officeDocument/2006/relationships/oleObject" Target="embeddings/oleObject326.bin"/><Relationship Id="rId19" Type="http://schemas.openxmlformats.org/officeDocument/2006/relationships/oleObject" Target="embeddings/oleObject4.bin"/><Relationship Id="rId224" Type="http://schemas.openxmlformats.org/officeDocument/2006/relationships/oleObject" Target="embeddings/oleObject103.bin"/><Relationship Id="rId245" Type="http://schemas.openxmlformats.org/officeDocument/2006/relationships/image" Target="media/image120.wmf"/><Relationship Id="rId266" Type="http://schemas.openxmlformats.org/officeDocument/2006/relationships/image" Target="media/image131.wmf"/><Relationship Id="rId287" Type="http://schemas.openxmlformats.org/officeDocument/2006/relationships/image" Target="media/image141.wmf"/><Relationship Id="rId410" Type="http://schemas.openxmlformats.org/officeDocument/2006/relationships/image" Target="media/image201.wmf"/><Relationship Id="rId431" Type="http://schemas.openxmlformats.org/officeDocument/2006/relationships/oleObject" Target="embeddings/oleObject209.bin"/><Relationship Id="rId452" Type="http://schemas.openxmlformats.org/officeDocument/2006/relationships/oleObject" Target="embeddings/oleObject220.bin"/><Relationship Id="rId473" Type="http://schemas.openxmlformats.org/officeDocument/2006/relationships/image" Target="media/image232.wmf"/><Relationship Id="rId494" Type="http://schemas.openxmlformats.org/officeDocument/2006/relationships/oleObject" Target="embeddings/oleObject242.bin"/><Relationship Id="rId508" Type="http://schemas.openxmlformats.org/officeDocument/2006/relationships/oleObject" Target="embeddings/oleObject249.bin"/><Relationship Id="rId529" Type="http://schemas.openxmlformats.org/officeDocument/2006/relationships/image" Target="media/image259.wmf"/><Relationship Id="rId680" Type="http://schemas.openxmlformats.org/officeDocument/2006/relationships/header" Target="header1.xml"/><Relationship Id="rId30" Type="http://schemas.openxmlformats.org/officeDocument/2006/relationships/image" Target="media/image11.wmf"/><Relationship Id="rId105" Type="http://schemas.openxmlformats.org/officeDocument/2006/relationships/oleObject" Target="embeddings/oleObject42.bin"/><Relationship Id="rId126" Type="http://schemas.openxmlformats.org/officeDocument/2006/relationships/image" Target="media/image63.wmf"/><Relationship Id="rId147" Type="http://schemas.openxmlformats.org/officeDocument/2006/relationships/image" Target="media/image73.wmf"/><Relationship Id="rId168" Type="http://schemas.openxmlformats.org/officeDocument/2006/relationships/oleObject" Target="embeddings/oleObject75.bin"/><Relationship Id="rId312" Type="http://schemas.openxmlformats.org/officeDocument/2006/relationships/oleObject" Target="embeddings/oleObject149.bin"/><Relationship Id="rId333" Type="http://schemas.openxmlformats.org/officeDocument/2006/relationships/image" Target="media/image163.wmf"/><Relationship Id="rId354" Type="http://schemas.openxmlformats.org/officeDocument/2006/relationships/image" Target="media/image174.wmf"/><Relationship Id="rId540" Type="http://schemas.openxmlformats.org/officeDocument/2006/relationships/oleObject" Target="embeddings/oleObject264.bin"/><Relationship Id="rId51" Type="http://schemas.openxmlformats.org/officeDocument/2006/relationships/oleObject" Target="embeddings/oleObject16.bin"/><Relationship Id="rId72" Type="http://schemas.openxmlformats.org/officeDocument/2006/relationships/image" Target="media/image35.wmf"/><Relationship Id="rId93" Type="http://schemas.openxmlformats.org/officeDocument/2006/relationships/oleObject" Target="embeddings/oleObject36.bin"/><Relationship Id="rId189" Type="http://schemas.openxmlformats.org/officeDocument/2006/relationships/image" Target="media/image93.wmf"/><Relationship Id="rId375" Type="http://schemas.openxmlformats.org/officeDocument/2006/relationships/image" Target="media/image184.wmf"/><Relationship Id="rId396" Type="http://schemas.openxmlformats.org/officeDocument/2006/relationships/oleObject" Target="embeddings/oleObject191.bin"/><Relationship Id="rId561" Type="http://schemas.openxmlformats.org/officeDocument/2006/relationships/oleObject" Target="embeddings/oleObject271.bin"/><Relationship Id="rId582" Type="http://schemas.openxmlformats.org/officeDocument/2006/relationships/image" Target="media/image289.wmf"/><Relationship Id="rId617" Type="http://schemas.openxmlformats.org/officeDocument/2006/relationships/oleObject" Target="embeddings/oleObject300.bin"/><Relationship Id="rId638" Type="http://schemas.openxmlformats.org/officeDocument/2006/relationships/image" Target="media/image317.wmf"/><Relationship Id="rId659" Type="http://schemas.openxmlformats.org/officeDocument/2006/relationships/oleObject" Target="embeddings/oleObject321.bin"/><Relationship Id="rId3" Type="http://schemas.openxmlformats.org/officeDocument/2006/relationships/customXml" Target="../customXml/item3.xml"/><Relationship Id="rId214" Type="http://schemas.openxmlformats.org/officeDocument/2006/relationships/oleObject" Target="embeddings/oleObject98.bin"/><Relationship Id="rId235" Type="http://schemas.openxmlformats.org/officeDocument/2006/relationships/image" Target="media/image116.wmf"/><Relationship Id="rId256" Type="http://schemas.openxmlformats.org/officeDocument/2006/relationships/image" Target="media/image126.wmf"/><Relationship Id="rId277" Type="http://schemas.openxmlformats.org/officeDocument/2006/relationships/image" Target="media/image136.wmf"/><Relationship Id="rId298" Type="http://schemas.openxmlformats.org/officeDocument/2006/relationships/oleObject" Target="embeddings/oleObject141.bin"/><Relationship Id="rId400" Type="http://schemas.openxmlformats.org/officeDocument/2006/relationships/oleObject" Target="embeddings/oleObject193.bin"/><Relationship Id="rId421" Type="http://schemas.openxmlformats.org/officeDocument/2006/relationships/oleObject" Target="embeddings/oleObject204.bin"/><Relationship Id="rId442" Type="http://schemas.openxmlformats.org/officeDocument/2006/relationships/image" Target="media/image217.wmf"/><Relationship Id="rId463" Type="http://schemas.openxmlformats.org/officeDocument/2006/relationships/image" Target="media/image227.wmf"/><Relationship Id="rId484" Type="http://schemas.openxmlformats.org/officeDocument/2006/relationships/oleObject" Target="embeddings/oleObject237.bin"/><Relationship Id="rId519" Type="http://schemas.openxmlformats.org/officeDocument/2006/relationships/image" Target="media/image254.wmf"/><Relationship Id="rId670" Type="http://schemas.openxmlformats.org/officeDocument/2006/relationships/image" Target="media/image333.wmf"/><Relationship Id="rId116" Type="http://schemas.openxmlformats.org/officeDocument/2006/relationships/image" Target="media/image58.wmf"/><Relationship Id="rId137" Type="http://schemas.openxmlformats.org/officeDocument/2006/relationships/oleObject" Target="embeddings/oleObject58.bin"/><Relationship Id="rId158" Type="http://schemas.openxmlformats.org/officeDocument/2006/relationships/image" Target="media/image78.wmf"/><Relationship Id="rId302" Type="http://schemas.openxmlformats.org/officeDocument/2006/relationships/oleObject" Target="embeddings/oleObject144.bin"/><Relationship Id="rId323" Type="http://schemas.openxmlformats.org/officeDocument/2006/relationships/image" Target="media/image158.wmf"/><Relationship Id="rId344" Type="http://schemas.openxmlformats.org/officeDocument/2006/relationships/oleObject" Target="embeddings/oleObject165.bin"/><Relationship Id="rId530" Type="http://schemas.openxmlformats.org/officeDocument/2006/relationships/oleObject" Target="embeddings/oleObject260.bin"/><Relationship Id="rId20" Type="http://schemas.openxmlformats.org/officeDocument/2006/relationships/image" Target="media/image6.wmf"/><Relationship Id="rId41" Type="http://schemas.openxmlformats.org/officeDocument/2006/relationships/image" Target="media/image18.png"/><Relationship Id="rId62" Type="http://schemas.openxmlformats.org/officeDocument/2006/relationships/image" Target="media/image30.wmf"/><Relationship Id="rId83" Type="http://schemas.openxmlformats.org/officeDocument/2006/relationships/oleObject" Target="embeddings/oleObject32.bin"/><Relationship Id="rId179" Type="http://schemas.openxmlformats.org/officeDocument/2006/relationships/image" Target="media/image88.wmf"/><Relationship Id="rId365" Type="http://schemas.openxmlformats.org/officeDocument/2006/relationships/image" Target="media/image179.wmf"/><Relationship Id="rId386" Type="http://schemas.openxmlformats.org/officeDocument/2006/relationships/oleObject" Target="embeddings/oleObject186.bin"/><Relationship Id="rId551" Type="http://schemas.openxmlformats.org/officeDocument/2006/relationships/image" Target="media/image272.png"/><Relationship Id="rId572" Type="http://schemas.openxmlformats.org/officeDocument/2006/relationships/oleObject" Target="embeddings/oleObject277.bin"/><Relationship Id="rId593" Type="http://schemas.openxmlformats.org/officeDocument/2006/relationships/oleObject" Target="embeddings/oleObject288.bin"/><Relationship Id="rId607" Type="http://schemas.openxmlformats.org/officeDocument/2006/relationships/oleObject" Target="embeddings/oleObject295.bin"/><Relationship Id="rId628" Type="http://schemas.openxmlformats.org/officeDocument/2006/relationships/image" Target="media/image312.wmf"/><Relationship Id="rId649" Type="http://schemas.openxmlformats.org/officeDocument/2006/relationships/oleObject" Target="embeddings/oleObject316.bin"/><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image" Target="media/image111.wmf"/><Relationship Id="rId246" Type="http://schemas.openxmlformats.org/officeDocument/2006/relationships/oleObject" Target="embeddings/oleObject115.bin"/><Relationship Id="rId267" Type="http://schemas.openxmlformats.org/officeDocument/2006/relationships/oleObject" Target="embeddings/oleObject125.bin"/><Relationship Id="rId288" Type="http://schemas.openxmlformats.org/officeDocument/2006/relationships/oleObject" Target="embeddings/oleObject136.bin"/><Relationship Id="rId411" Type="http://schemas.openxmlformats.org/officeDocument/2006/relationships/oleObject" Target="embeddings/oleObject199.bin"/><Relationship Id="rId432" Type="http://schemas.openxmlformats.org/officeDocument/2006/relationships/image" Target="media/image212.wmf"/><Relationship Id="rId453" Type="http://schemas.openxmlformats.org/officeDocument/2006/relationships/image" Target="media/image222.wmf"/><Relationship Id="rId474" Type="http://schemas.openxmlformats.org/officeDocument/2006/relationships/oleObject" Target="embeddings/oleObject231.bin"/><Relationship Id="rId509" Type="http://schemas.openxmlformats.org/officeDocument/2006/relationships/image" Target="media/image249.wmf"/><Relationship Id="rId660" Type="http://schemas.openxmlformats.org/officeDocument/2006/relationships/image" Target="media/image328.wmf"/><Relationship Id="rId106" Type="http://schemas.openxmlformats.org/officeDocument/2006/relationships/image" Target="media/image53.wmf"/><Relationship Id="rId127" Type="http://schemas.openxmlformats.org/officeDocument/2006/relationships/oleObject" Target="embeddings/oleObject53.bin"/><Relationship Id="rId313" Type="http://schemas.openxmlformats.org/officeDocument/2006/relationships/image" Target="media/image153.wmf"/><Relationship Id="rId495" Type="http://schemas.openxmlformats.org/officeDocument/2006/relationships/image" Target="media/image242.wmf"/><Relationship Id="rId681"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oleObject" Target="embeddings/oleObject27.bin"/><Relationship Id="rId94" Type="http://schemas.openxmlformats.org/officeDocument/2006/relationships/image" Target="media/image47.wmf"/><Relationship Id="rId148" Type="http://schemas.openxmlformats.org/officeDocument/2006/relationships/oleObject" Target="embeddings/oleObject64.bin"/><Relationship Id="rId169" Type="http://schemas.openxmlformats.org/officeDocument/2006/relationships/image" Target="media/image83.wmf"/><Relationship Id="rId334" Type="http://schemas.openxmlformats.org/officeDocument/2006/relationships/oleObject" Target="embeddings/oleObject160.bin"/><Relationship Id="rId355" Type="http://schemas.openxmlformats.org/officeDocument/2006/relationships/oleObject" Target="embeddings/oleObject170.bin"/><Relationship Id="rId376" Type="http://schemas.openxmlformats.org/officeDocument/2006/relationships/oleObject" Target="embeddings/oleObject181.bin"/><Relationship Id="rId397" Type="http://schemas.openxmlformats.org/officeDocument/2006/relationships/image" Target="media/image195.wmf"/><Relationship Id="rId520" Type="http://schemas.openxmlformats.org/officeDocument/2006/relationships/oleObject" Target="embeddings/oleObject255.bin"/><Relationship Id="rId541" Type="http://schemas.openxmlformats.org/officeDocument/2006/relationships/image" Target="media/image266.wmf"/><Relationship Id="rId562" Type="http://schemas.openxmlformats.org/officeDocument/2006/relationships/oleObject" Target="embeddings/oleObject272.bin"/><Relationship Id="rId583" Type="http://schemas.openxmlformats.org/officeDocument/2006/relationships/oleObject" Target="embeddings/oleObject283.bin"/><Relationship Id="rId618" Type="http://schemas.openxmlformats.org/officeDocument/2006/relationships/image" Target="media/image307.wmf"/><Relationship Id="rId639" Type="http://schemas.openxmlformats.org/officeDocument/2006/relationships/oleObject" Target="embeddings/oleObject311.bin"/><Relationship Id="rId4" Type="http://schemas.openxmlformats.org/officeDocument/2006/relationships/customXml" Target="../customXml/item4.xml"/><Relationship Id="rId180" Type="http://schemas.openxmlformats.org/officeDocument/2006/relationships/oleObject" Target="embeddings/oleObject81.bin"/><Relationship Id="rId215" Type="http://schemas.openxmlformats.org/officeDocument/2006/relationships/image" Target="media/image106.wmf"/><Relationship Id="rId236" Type="http://schemas.openxmlformats.org/officeDocument/2006/relationships/oleObject" Target="embeddings/oleObject109.bin"/><Relationship Id="rId257" Type="http://schemas.openxmlformats.org/officeDocument/2006/relationships/oleObject" Target="embeddings/oleObject120.bin"/><Relationship Id="rId278" Type="http://schemas.openxmlformats.org/officeDocument/2006/relationships/oleObject" Target="embeddings/oleObject131.bin"/><Relationship Id="rId401" Type="http://schemas.openxmlformats.org/officeDocument/2006/relationships/oleObject" Target="embeddings/oleObject194.bin"/><Relationship Id="rId422" Type="http://schemas.openxmlformats.org/officeDocument/2006/relationships/image" Target="media/image207.wmf"/><Relationship Id="rId443" Type="http://schemas.openxmlformats.org/officeDocument/2006/relationships/oleObject" Target="embeddings/oleObject215.bin"/><Relationship Id="rId464" Type="http://schemas.openxmlformats.org/officeDocument/2006/relationships/oleObject" Target="embeddings/oleObject226.bin"/><Relationship Id="rId650" Type="http://schemas.openxmlformats.org/officeDocument/2006/relationships/image" Target="media/image323.wmf"/><Relationship Id="rId303" Type="http://schemas.openxmlformats.org/officeDocument/2006/relationships/image" Target="media/image148.wmf"/><Relationship Id="rId485" Type="http://schemas.openxmlformats.org/officeDocument/2006/relationships/image" Target="media/image237.wmf"/><Relationship Id="rId42" Type="http://schemas.openxmlformats.org/officeDocument/2006/relationships/hyperlink" Target="http://education.ti.com/go/buildingconcepts" TargetMode="External"/><Relationship Id="rId84" Type="http://schemas.openxmlformats.org/officeDocument/2006/relationships/image" Target="media/image41.png"/><Relationship Id="rId138" Type="http://schemas.openxmlformats.org/officeDocument/2006/relationships/oleObject" Target="embeddings/oleObject59.bin"/><Relationship Id="rId345" Type="http://schemas.openxmlformats.org/officeDocument/2006/relationships/image" Target="media/image169.wmf"/><Relationship Id="rId387" Type="http://schemas.openxmlformats.org/officeDocument/2006/relationships/image" Target="media/image190.wmf"/><Relationship Id="rId510" Type="http://schemas.openxmlformats.org/officeDocument/2006/relationships/oleObject" Target="embeddings/oleObject250.bin"/><Relationship Id="rId552" Type="http://schemas.openxmlformats.org/officeDocument/2006/relationships/image" Target="media/image273.png"/><Relationship Id="rId594" Type="http://schemas.openxmlformats.org/officeDocument/2006/relationships/image" Target="media/image295.wmf"/><Relationship Id="rId608" Type="http://schemas.openxmlformats.org/officeDocument/2006/relationships/image" Target="media/image30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1.wmf"/><Relationship Id="rId412" Type="http://schemas.openxmlformats.org/officeDocument/2006/relationships/image" Target="media/image202.wmf"/><Relationship Id="rId107" Type="http://schemas.openxmlformats.org/officeDocument/2006/relationships/oleObject" Target="embeddings/oleObject43.bin"/><Relationship Id="rId289" Type="http://schemas.openxmlformats.org/officeDocument/2006/relationships/image" Target="media/image142.wmf"/><Relationship Id="rId454" Type="http://schemas.openxmlformats.org/officeDocument/2006/relationships/oleObject" Target="embeddings/oleObject221.bin"/><Relationship Id="rId496" Type="http://schemas.openxmlformats.org/officeDocument/2006/relationships/oleObject" Target="embeddings/oleObject243.bin"/><Relationship Id="rId661" Type="http://schemas.openxmlformats.org/officeDocument/2006/relationships/oleObject" Target="embeddings/oleObject322.bin"/><Relationship Id="rId11" Type="http://schemas.openxmlformats.org/officeDocument/2006/relationships/endnotes" Target="endnotes.xml"/><Relationship Id="rId53" Type="http://schemas.openxmlformats.org/officeDocument/2006/relationships/oleObject" Target="embeddings/oleObject17.bin"/><Relationship Id="rId149" Type="http://schemas.openxmlformats.org/officeDocument/2006/relationships/image" Target="media/image74.wmf"/><Relationship Id="rId314" Type="http://schemas.openxmlformats.org/officeDocument/2006/relationships/oleObject" Target="embeddings/oleObject150.bin"/><Relationship Id="rId356" Type="http://schemas.openxmlformats.org/officeDocument/2006/relationships/image" Target="media/image175.wmf"/><Relationship Id="rId398" Type="http://schemas.openxmlformats.org/officeDocument/2006/relationships/oleObject" Target="embeddings/oleObject192.bin"/><Relationship Id="rId521" Type="http://schemas.openxmlformats.org/officeDocument/2006/relationships/image" Target="media/image255.wmf"/><Relationship Id="rId563" Type="http://schemas.openxmlformats.org/officeDocument/2006/relationships/image" Target="media/image280.wmf"/><Relationship Id="rId619" Type="http://schemas.openxmlformats.org/officeDocument/2006/relationships/oleObject" Target="embeddings/oleObject301.bin"/><Relationship Id="rId95" Type="http://schemas.openxmlformats.org/officeDocument/2006/relationships/oleObject" Target="embeddings/oleObject37.bin"/><Relationship Id="rId160" Type="http://schemas.openxmlformats.org/officeDocument/2006/relationships/image" Target="media/image79.png"/><Relationship Id="rId216" Type="http://schemas.openxmlformats.org/officeDocument/2006/relationships/oleObject" Target="embeddings/oleObject99.bin"/><Relationship Id="rId423" Type="http://schemas.openxmlformats.org/officeDocument/2006/relationships/oleObject" Target="embeddings/oleObject205.bin"/><Relationship Id="rId258" Type="http://schemas.openxmlformats.org/officeDocument/2006/relationships/image" Target="media/image127.wmf"/><Relationship Id="rId465" Type="http://schemas.openxmlformats.org/officeDocument/2006/relationships/image" Target="media/image228.wmf"/><Relationship Id="rId630" Type="http://schemas.openxmlformats.org/officeDocument/2006/relationships/image" Target="media/image313.wmf"/><Relationship Id="rId672" Type="http://schemas.openxmlformats.org/officeDocument/2006/relationships/image" Target="media/image334.wmf"/><Relationship Id="rId22" Type="http://schemas.openxmlformats.org/officeDocument/2006/relationships/image" Target="media/image7.wmf"/><Relationship Id="rId64" Type="http://schemas.openxmlformats.org/officeDocument/2006/relationships/image" Target="media/image31.wmf"/><Relationship Id="rId118" Type="http://schemas.openxmlformats.org/officeDocument/2006/relationships/image" Target="media/image59.wmf"/><Relationship Id="rId325" Type="http://schemas.openxmlformats.org/officeDocument/2006/relationships/image" Target="media/image159.wmf"/><Relationship Id="rId367" Type="http://schemas.openxmlformats.org/officeDocument/2006/relationships/image" Target="media/image180.wmf"/><Relationship Id="rId532" Type="http://schemas.openxmlformats.org/officeDocument/2006/relationships/oleObject" Target="embeddings/oleObject261.bin"/><Relationship Id="rId574" Type="http://schemas.openxmlformats.org/officeDocument/2006/relationships/oleObject" Target="embeddings/oleObject278.bin"/><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2.wmf"/><Relationship Id="rId434" Type="http://schemas.openxmlformats.org/officeDocument/2006/relationships/image" Target="media/image213.wmf"/><Relationship Id="rId476" Type="http://schemas.openxmlformats.org/officeDocument/2006/relationships/image" Target="media/image233.wmf"/><Relationship Id="rId641" Type="http://schemas.openxmlformats.org/officeDocument/2006/relationships/oleObject" Target="embeddings/oleObject312.bin"/><Relationship Id="rId683" Type="http://schemas.openxmlformats.org/officeDocument/2006/relationships/theme" Target="theme/theme1.xml"/><Relationship Id="rId33" Type="http://schemas.openxmlformats.org/officeDocument/2006/relationships/image" Target="media/image13.wmf"/><Relationship Id="rId129" Type="http://schemas.openxmlformats.org/officeDocument/2006/relationships/oleObject" Target="embeddings/oleObject54.bin"/><Relationship Id="rId280" Type="http://schemas.openxmlformats.org/officeDocument/2006/relationships/oleObject" Target="embeddings/oleObject132.bin"/><Relationship Id="rId336" Type="http://schemas.openxmlformats.org/officeDocument/2006/relationships/oleObject" Target="embeddings/oleObject161.bin"/><Relationship Id="rId501" Type="http://schemas.openxmlformats.org/officeDocument/2006/relationships/image" Target="media/image245.wmf"/><Relationship Id="rId543" Type="http://schemas.openxmlformats.org/officeDocument/2006/relationships/image" Target="media/image267.wmf"/><Relationship Id="rId75" Type="http://schemas.openxmlformats.org/officeDocument/2006/relationships/oleObject" Target="embeddings/oleObject28.bin"/><Relationship Id="rId140" Type="http://schemas.openxmlformats.org/officeDocument/2006/relationships/oleObject" Target="embeddings/oleObject60.bin"/><Relationship Id="rId182" Type="http://schemas.openxmlformats.org/officeDocument/2006/relationships/oleObject" Target="embeddings/oleObject82.bin"/><Relationship Id="rId378" Type="http://schemas.openxmlformats.org/officeDocument/2006/relationships/oleObject" Target="embeddings/oleObject182.bin"/><Relationship Id="rId403" Type="http://schemas.openxmlformats.org/officeDocument/2006/relationships/oleObject" Target="embeddings/oleObject195.bin"/><Relationship Id="rId585" Type="http://schemas.openxmlformats.org/officeDocument/2006/relationships/oleObject" Target="embeddings/oleObject284.bin"/><Relationship Id="rId6" Type="http://schemas.openxmlformats.org/officeDocument/2006/relationships/styles" Target="styles.xml"/><Relationship Id="rId238" Type="http://schemas.openxmlformats.org/officeDocument/2006/relationships/image" Target="media/image117.wmf"/><Relationship Id="rId445" Type="http://schemas.openxmlformats.org/officeDocument/2006/relationships/oleObject" Target="embeddings/oleObject216.bin"/><Relationship Id="rId487" Type="http://schemas.openxmlformats.org/officeDocument/2006/relationships/image" Target="media/image238.wmf"/><Relationship Id="rId610" Type="http://schemas.openxmlformats.org/officeDocument/2006/relationships/image" Target="media/image303.wmf"/><Relationship Id="rId652" Type="http://schemas.openxmlformats.org/officeDocument/2006/relationships/image" Target="media/image324.wmf"/><Relationship Id="rId291" Type="http://schemas.openxmlformats.org/officeDocument/2006/relationships/image" Target="media/image143.wmf"/><Relationship Id="rId305" Type="http://schemas.openxmlformats.org/officeDocument/2006/relationships/image" Target="media/image149.wmf"/><Relationship Id="rId347" Type="http://schemas.openxmlformats.org/officeDocument/2006/relationships/image" Target="media/image170.wmf"/><Relationship Id="rId512" Type="http://schemas.openxmlformats.org/officeDocument/2006/relationships/oleObject" Target="embeddings/oleObject251.bin"/><Relationship Id="rId44" Type="http://schemas.openxmlformats.org/officeDocument/2006/relationships/image" Target="media/image20.png"/><Relationship Id="rId86" Type="http://schemas.openxmlformats.org/officeDocument/2006/relationships/oleObject" Target="embeddings/oleObject33.bin"/><Relationship Id="rId151" Type="http://schemas.openxmlformats.org/officeDocument/2006/relationships/image" Target="media/image75.wmf"/><Relationship Id="rId389" Type="http://schemas.openxmlformats.org/officeDocument/2006/relationships/image" Target="media/image191.wmf"/><Relationship Id="rId554" Type="http://schemas.openxmlformats.org/officeDocument/2006/relationships/image" Target="media/image275.wmf"/><Relationship Id="rId596" Type="http://schemas.openxmlformats.org/officeDocument/2006/relationships/image" Target="media/image296.wmf"/><Relationship Id="rId193" Type="http://schemas.openxmlformats.org/officeDocument/2006/relationships/oleObject" Target="embeddings/oleObject88.bin"/><Relationship Id="rId207" Type="http://schemas.openxmlformats.org/officeDocument/2006/relationships/image" Target="media/image102.wmf"/><Relationship Id="rId249" Type="http://schemas.openxmlformats.org/officeDocument/2006/relationships/image" Target="media/image122.wmf"/><Relationship Id="rId414" Type="http://schemas.openxmlformats.org/officeDocument/2006/relationships/image" Target="media/image203.wmf"/><Relationship Id="rId456" Type="http://schemas.openxmlformats.org/officeDocument/2006/relationships/oleObject" Target="embeddings/oleObject222.bin"/><Relationship Id="rId498" Type="http://schemas.openxmlformats.org/officeDocument/2006/relationships/oleObject" Target="embeddings/oleObject244.bin"/><Relationship Id="rId621" Type="http://schemas.openxmlformats.org/officeDocument/2006/relationships/oleObject" Target="embeddings/oleObject302.bin"/><Relationship Id="rId663" Type="http://schemas.openxmlformats.org/officeDocument/2006/relationships/oleObject" Target="embeddings/oleObject323.bin"/><Relationship Id="rId13" Type="http://schemas.openxmlformats.org/officeDocument/2006/relationships/oleObject" Target="embeddings/oleObject1.bin"/><Relationship Id="rId109" Type="http://schemas.openxmlformats.org/officeDocument/2006/relationships/oleObject" Target="embeddings/oleObject44.bin"/><Relationship Id="rId260" Type="http://schemas.openxmlformats.org/officeDocument/2006/relationships/image" Target="media/image128.wmf"/><Relationship Id="rId316" Type="http://schemas.openxmlformats.org/officeDocument/2006/relationships/oleObject" Target="embeddings/oleObject151.bin"/><Relationship Id="rId523" Type="http://schemas.openxmlformats.org/officeDocument/2006/relationships/image" Target="media/image256.wmf"/><Relationship Id="rId55" Type="http://schemas.openxmlformats.org/officeDocument/2006/relationships/oleObject" Target="embeddings/oleObject18.bin"/><Relationship Id="rId97" Type="http://schemas.openxmlformats.org/officeDocument/2006/relationships/oleObject" Target="embeddings/oleObject38.bin"/><Relationship Id="rId120" Type="http://schemas.openxmlformats.org/officeDocument/2006/relationships/image" Target="media/image60.wmf"/><Relationship Id="rId358" Type="http://schemas.openxmlformats.org/officeDocument/2006/relationships/image" Target="media/image176.wmf"/><Relationship Id="rId565" Type="http://schemas.openxmlformats.org/officeDocument/2006/relationships/image" Target="media/image281.wmf"/><Relationship Id="rId162" Type="http://schemas.openxmlformats.org/officeDocument/2006/relationships/oleObject" Target="embeddings/oleObject71.bin"/><Relationship Id="rId218" Type="http://schemas.openxmlformats.org/officeDocument/2006/relationships/oleObject" Target="embeddings/oleObject100.bin"/><Relationship Id="rId425" Type="http://schemas.openxmlformats.org/officeDocument/2006/relationships/oleObject" Target="embeddings/oleObject206.bin"/><Relationship Id="rId467" Type="http://schemas.openxmlformats.org/officeDocument/2006/relationships/image" Target="media/image229.wmf"/><Relationship Id="rId632" Type="http://schemas.openxmlformats.org/officeDocument/2006/relationships/image" Target="media/image314.wmf"/><Relationship Id="rId271" Type="http://schemas.openxmlformats.org/officeDocument/2006/relationships/image" Target="media/image133.wmf"/><Relationship Id="rId674" Type="http://schemas.openxmlformats.org/officeDocument/2006/relationships/image" Target="media/image335.wmf"/><Relationship Id="rId24" Type="http://schemas.openxmlformats.org/officeDocument/2006/relationships/image" Target="media/image8.wmf"/><Relationship Id="rId66" Type="http://schemas.openxmlformats.org/officeDocument/2006/relationships/image" Target="media/image32.wmf"/><Relationship Id="rId131" Type="http://schemas.openxmlformats.org/officeDocument/2006/relationships/oleObject" Target="embeddings/oleObject55.bin"/><Relationship Id="rId327" Type="http://schemas.openxmlformats.org/officeDocument/2006/relationships/image" Target="media/image160.wmf"/><Relationship Id="rId369" Type="http://schemas.openxmlformats.org/officeDocument/2006/relationships/image" Target="media/image181.wmf"/><Relationship Id="rId534" Type="http://schemas.openxmlformats.org/officeDocument/2006/relationships/oleObject" Target="embeddings/oleObject262.bin"/><Relationship Id="rId576" Type="http://schemas.openxmlformats.org/officeDocument/2006/relationships/oleObject" Target="embeddings/oleObject279.bin"/><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3.bin"/><Relationship Id="rId436" Type="http://schemas.openxmlformats.org/officeDocument/2006/relationships/image" Target="media/image214.wmf"/><Relationship Id="rId601" Type="http://schemas.openxmlformats.org/officeDocument/2006/relationships/oleObject" Target="embeddings/oleObject292.bin"/><Relationship Id="rId643" Type="http://schemas.openxmlformats.org/officeDocument/2006/relationships/oleObject" Target="embeddings/oleObject313.bin"/><Relationship Id="rId240" Type="http://schemas.openxmlformats.org/officeDocument/2006/relationships/image" Target="media/image118.wmf"/><Relationship Id="rId478" Type="http://schemas.openxmlformats.org/officeDocument/2006/relationships/image" Target="media/image234.wmf"/><Relationship Id="rId685" Type="http://schemas.microsoft.com/office/2011/relationships/people" Target="people.xml"/><Relationship Id="rId35" Type="http://schemas.openxmlformats.org/officeDocument/2006/relationships/image" Target="media/image14.wmf"/><Relationship Id="rId77" Type="http://schemas.openxmlformats.org/officeDocument/2006/relationships/oleObject" Target="embeddings/oleObject29.bin"/><Relationship Id="rId100" Type="http://schemas.openxmlformats.org/officeDocument/2006/relationships/image" Target="media/image50.wmf"/><Relationship Id="rId282" Type="http://schemas.openxmlformats.org/officeDocument/2006/relationships/oleObject" Target="embeddings/oleObject133.bin"/><Relationship Id="rId338" Type="http://schemas.openxmlformats.org/officeDocument/2006/relationships/oleObject" Target="embeddings/oleObject162.bin"/><Relationship Id="rId503" Type="http://schemas.openxmlformats.org/officeDocument/2006/relationships/image" Target="media/image246.wmf"/><Relationship Id="rId545" Type="http://schemas.openxmlformats.org/officeDocument/2006/relationships/image" Target="media/image268.wmf"/><Relationship Id="rId587" Type="http://schemas.openxmlformats.org/officeDocument/2006/relationships/oleObject" Target="embeddings/oleObject285.bin"/><Relationship Id="rId8" Type="http://schemas.openxmlformats.org/officeDocument/2006/relationships/settings" Target="settings.xml"/><Relationship Id="rId142" Type="http://schemas.openxmlformats.org/officeDocument/2006/relationships/oleObject" Target="embeddings/oleObject61.bin"/><Relationship Id="rId184" Type="http://schemas.openxmlformats.org/officeDocument/2006/relationships/oleObject" Target="embeddings/oleObject83.bin"/><Relationship Id="rId391" Type="http://schemas.openxmlformats.org/officeDocument/2006/relationships/image" Target="media/image192.wmf"/><Relationship Id="rId405" Type="http://schemas.openxmlformats.org/officeDocument/2006/relationships/oleObject" Target="embeddings/oleObject196.bin"/><Relationship Id="rId447" Type="http://schemas.openxmlformats.org/officeDocument/2006/relationships/oleObject" Target="embeddings/oleObject218.bin"/><Relationship Id="rId612" Type="http://schemas.openxmlformats.org/officeDocument/2006/relationships/image" Target="media/image304.wmf"/><Relationship Id="rId251" Type="http://schemas.openxmlformats.org/officeDocument/2006/relationships/image" Target="media/image123.wmf"/><Relationship Id="rId489" Type="http://schemas.openxmlformats.org/officeDocument/2006/relationships/image" Target="media/image239.wmf"/><Relationship Id="rId654" Type="http://schemas.openxmlformats.org/officeDocument/2006/relationships/image" Target="media/image325.wmf"/><Relationship Id="rId46" Type="http://schemas.openxmlformats.org/officeDocument/2006/relationships/image" Target="media/image22.wmf"/><Relationship Id="rId293" Type="http://schemas.openxmlformats.org/officeDocument/2006/relationships/image" Target="media/image144.wmf"/><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oleObject" Target="embeddings/oleObject252.bin"/><Relationship Id="rId556" Type="http://schemas.openxmlformats.org/officeDocument/2006/relationships/image" Target="media/image276.wmf"/><Relationship Id="rId88" Type="http://schemas.openxmlformats.org/officeDocument/2006/relationships/image" Target="media/image44.wmf"/><Relationship Id="rId111" Type="http://schemas.openxmlformats.org/officeDocument/2006/relationships/oleObject" Target="embeddings/oleObject45.bin"/><Relationship Id="rId153" Type="http://schemas.openxmlformats.org/officeDocument/2006/relationships/image" Target="media/image76.wmf"/><Relationship Id="rId195" Type="http://schemas.openxmlformats.org/officeDocument/2006/relationships/oleObject" Target="embeddings/oleObject89.bin"/><Relationship Id="rId209" Type="http://schemas.openxmlformats.org/officeDocument/2006/relationships/image" Target="media/image103.wmf"/><Relationship Id="rId360" Type="http://schemas.openxmlformats.org/officeDocument/2006/relationships/image" Target="media/image177.wmf"/><Relationship Id="rId416" Type="http://schemas.openxmlformats.org/officeDocument/2006/relationships/image" Target="media/image204.wmf"/><Relationship Id="rId598" Type="http://schemas.openxmlformats.org/officeDocument/2006/relationships/image" Target="media/image297.wmf"/><Relationship Id="rId220" Type="http://schemas.openxmlformats.org/officeDocument/2006/relationships/oleObject" Target="embeddings/oleObject101.bin"/><Relationship Id="rId458" Type="http://schemas.openxmlformats.org/officeDocument/2006/relationships/oleObject" Target="embeddings/oleObject223.bin"/><Relationship Id="rId623" Type="http://schemas.openxmlformats.org/officeDocument/2006/relationships/oleObject" Target="embeddings/oleObject303.bin"/><Relationship Id="rId665" Type="http://schemas.openxmlformats.org/officeDocument/2006/relationships/oleObject" Target="embeddings/oleObject324.bin"/><Relationship Id="rId15" Type="http://schemas.openxmlformats.org/officeDocument/2006/relationships/oleObject" Target="embeddings/oleObject2.bin"/><Relationship Id="rId57" Type="http://schemas.openxmlformats.org/officeDocument/2006/relationships/oleObject" Target="embeddings/oleObject19.bin"/><Relationship Id="rId262" Type="http://schemas.openxmlformats.org/officeDocument/2006/relationships/image" Target="media/image129.wmf"/><Relationship Id="rId318" Type="http://schemas.openxmlformats.org/officeDocument/2006/relationships/oleObject" Target="embeddings/oleObject152.bin"/><Relationship Id="rId525" Type="http://schemas.openxmlformats.org/officeDocument/2006/relationships/image" Target="media/image257.wmf"/><Relationship Id="rId567" Type="http://schemas.openxmlformats.org/officeDocument/2006/relationships/image" Target="media/image282.wmf"/><Relationship Id="rId99" Type="http://schemas.openxmlformats.org/officeDocument/2006/relationships/oleObject" Target="embeddings/oleObject39.bin"/><Relationship Id="rId122" Type="http://schemas.openxmlformats.org/officeDocument/2006/relationships/image" Target="media/image61.wmf"/><Relationship Id="rId164" Type="http://schemas.openxmlformats.org/officeDocument/2006/relationships/oleObject" Target="embeddings/oleObject72.bin"/><Relationship Id="rId371" Type="http://schemas.openxmlformats.org/officeDocument/2006/relationships/image" Target="media/image182.wmf"/><Relationship Id="rId427" Type="http://schemas.openxmlformats.org/officeDocument/2006/relationships/oleObject" Target="embeddings/oleObject207.bin"/><Relationship Id="rId469" Type="http://schemas.openxmlformats.org/officeDocument/2006/relationships/image" Target="media/image230.wmf"/><Relationship Id="rId634" Type="http://schemas.openxmlformats.org/officeDocument/2006/relationships/image" Target="media/image315.wmf"/><Relationship Id="rId676" Type="http://schemas.openxmlformats.org/officeDocument/2006/relationships/image" Target="media/image336.wmf"/><Relationship Id="rId26" Type="http://schemas.openxmlformats.org/officeDocument/2006/relationships/image" Target="media/image9.wmf"/><Relationship Id="rId231" Type="http://schemas.openxmlformats.org/officeDocument/2006/relationships/image" Target="media/image114.wmf"/><Relationship Id="rId273" Type="http://schemas.openxmlformats.org/officeDocument/2006/relationships/image" Target="media/image134.wmf"/><Relationship Id="rId329" Type="http://schemas.openxmlformats.org/officeDocument/2006/relationships/image" Target="media/image161.wmf"/><Relationship Id="rId480" Type="http://schemas.openxmlformats.org/officeDocument/2006/relationships/image" Target="media/image235.wmf"/><Relationship Id="rId536" Type="http://schemas.openxmlformats.org/officeDocument/2006/relationships/image" Target="media/image263.wmf"/><Relationship Id="rId68" Type="http://schemas.openxmlformats.org/officeDocument/2006/relationships/image" Target="media/image33.wmf"/><Relationship Id="rId133" Type="http://schemas.openxmlformats.org/officeDocument/2006/relationships/image" Target="media/image66.png"/><Relationship Id="rId175" Type="http://schemas.openxmlformats.org/officeDocument/2006/relationships/image" Target="media/image86.wmf"/><Relationship Id="rId340" Type="http://schemas.openxmlformats.org/officeDocument/2006/relationships/oleObject" Target="embeddings/oleObject163.bin"/><Relationship Id="rId578" Type="http://schemas.openxmlformats.org/officeDocument/2006/relationships/oleObject" Target="embeddings/oleObject280.bin"/><Relationship Id="rId200" Type="http://schemas.openxmlformats.org/officeDocument/2006/relationships/oleObject" Target="embeddings/oleObject91.bin"/><Relationship Id="rId382" Type="http://schemas.openxmlformats.org/officeDocument/2006/relationships/oleObject" Target="embeddings/oleObject184.bin"/><Relationship Id="rId438" Type="http://schemas.openxmlformats.org/officeDocument/2006/relationships/image" Target="media/image215.wmf"/><Relationship Id="rId603" Type="http://schemas.openxmlformats.org/officeDocument/2006/relationships/oleObject" Target="embeddings/oleObject293.bin"/><Relationship Id="rId645" Type="http://schemas.openxmlformats.org/officeDocument/2006/relationships/oleObject" Target="embeddings/oleObject314.bin"/><Relationship Id="rId242" Type="http://schemas.openxmlformats.org/officeDocument/2006/relationships/oleObject" Target="embeddings/oleObject113.bin"/><Relationship Id="rId284" Type="http://schemas.openxmlformats.org/officeDocument/2006/relationships/oleObject" Target="embeddings/oleObject134.bin"/><Relationship Id="rId491" Type="http://schemas.openxmlformats.org/officeDocument/2006/relationships/image" Target="media/image240.wmf"/><Relationship Id="rId505" Type="http://schemas.openxmlformats.org/officeDocument/2006/relationships/image" Target="media/image247.wmf"/><Relationship Id="rId37" Type="http://schemas.openxmlformats.org/officeDocument/2006/relationships/image" Target="media/image15.wmf"/><Relationship Id="rId79" Type="http://schemas.openxmlformats.org/officeDocument/2006/relationships/oleObject" Target="embeddings/oleObject30.bin"/><Relationship Id="rId102" Type="http://schemas.openxmlformats.org/officeDocument/2006/relationships/image" Target="media/image51.wmf"/><Relationship Id="rId144" Type="http://schemas.openxmlformats.org/officeDocument/2006/relationships/oleObject" Target="embeddings/oleObject62.bin"/><Relationship Id="rId547" Type="http://schemas.openxmlformats.org/officeDocument/2006/relationships/image" Target="media/image269.wmf"/><Relationship Id="rId589" Type="http://schemas.openxmlformats.org/officeDocument/2006/relationships/oleObject" Target="embeddings/oleObject286.bin"/><Relationship Id="rId90" Type="http://schemas.openxmlformats.org/officeDocument/2006/relationships/image" Target="media/image45.wmf"/><Relationship Id="rId186" Type="http://schemas.openxmlformats.org/officeDocument/2006/relationships/oleObject" Target="embeddings/oleObject84.bin"/><Relationship Id="rId351" Type="http://schemas.openxmlformats.org/officeDocument/2006/relationships/image" Target="media/image172.wmf"/><Relationship Id="rId393" Type="http://schemas.openxmlformats.org/officeDocument/2006/relationships/image" Target="media/image193.wmf"/><Relationship Id="rId407" Type="http://schemas.openxmlformats.org/officeDocument/2006/relationships/oleObject" Target="embeddings/oleObject197.bin"/><Relationship Id="rId449" Type="http://schemas.openxmlformats.org/officeDocument/2006/relationships/image" Target="media/image220.wmf"/><Relationship Id="rId614" Type="http://schemas.openxmlformats.org/officeDocument/2006/relationships/image" Target="media/image305.wmf"/><Relationship Id="rId656" Type="http://schemas.openxmlformats.org/officeDocument/2006/relationships/image" Target="media/image326.wmf"/><Relationship Id="rId211" Type="http://schemas.openxmlformats.org/officeDocument/2006/relationships/image" Target="media/image104.wmf"/><Relationship Id="rId253" Type="http://schemas.openxmlformats.org/officeDocument/2006/relationships/image" Target="media/image124.png"/><Relationship Id="rId295" Type="http://schemas.openxmlformats.org/officeDocument/2006/relationships/image" Target="media/image145.wmf"/><Relationship Id="rId309" Type="http://schemas.openxmlformats.org/officeDocument/2006/relationships/image" Target="media/image151.wmf"/><Relationship Id="rId460" Type="http://schemas.openxmlformats.org/officeDocument/2006/relationships/oleObject" Target="embeddings/oleObject224.bin"/><Relationship Id="rId516" Type="http://schemas.openxmlformats.org/officeDocument/2006/relationships/oleObject" Target="embeddings/oleObject253.bin"/><Relationship Id="rId48" Type="http://schemas.openxmlformats.org/officeDocument/2006/relationships/image" Target="media/image23.wmf"/><Relationship Id="rId113" Type="http://schemas.openxmlformats.org/officeDocument/2006/relationships/oleObject" Target="embeddings/oleObject46.bin"/><Relationship Id="rId320" Type="http://schemas.openxmlformats.org/officeDocument/2006/relationships/oleObject" Target="embeddings/oleObject153.bin"/><Relationship Id="rId558" Type="http://schemas.openxmlformats.org/officeDocument/2006/relationships/image" Target="media/image277.png"/><Relationship Id="rId155" Type="http://schemas.openxmlformats.org/officeDocument/2006/relationships/image" Target="media/image77.wmf"/><Relationship Id="rId197" Type="http://schemas.openxmlformats.org/officeDocument/2006/relationships/image" Target="media/image97.wmf"/><Relationship Id="rId362" Type="http://schemas.openxmlformats.org/officeDocument/2006/relationships/oleObject" Target="embeddings/oleObject174.bin"/><Relationship Id="rId418" Type="http://schemas.openxmlformats.org/officeDocument/2006/relationships/image" Target="media/image205.wmf"/><Relationship Id="rId625" Type="http://schemas.openxmlformats.org/officeDocument/2006/relationships/oleObject" Target="embeddings/oleObject304.bin"/><Relationship Id="rId222" Type="http://schemas.openxmlformats.org/officeDocument/2006/relationships/oleObject" Target="embeddings/oleObject102.bin"/><Relationship Id="rId264" Type="http://schemas.openxmlformats.org/officeDocument/2006/relationships/image" Target="media/image130.wmf"/><Relationship Id="rId471" Type="http://schemas.openxmlformats.org/officeDocument/2006/relationships/image" Target="media/image231.wmf"/><Relationship Id="rId667" Type="http://schemas.openxmlformats.org/officeDocument/2006/relationships/oleObject" Target="embeddings/oleObject325.bin"/><Relationship Id="rId17" Type="http://schemas.openxmlformats.org/officeDocument/2006/relationships/oleObject" Target="embeddings/oleObject3.bin"/><Relationship Id="rId59" Type="http://schemas.openxmlformats.org/officeDocument/2006/relationships/oleObject" Target="embeddings/oleObject20.bin"/><Relationship Id="rId124" Type="http://schemas.openxmlformats.org/officeDocument/2006/relationships/image" Target="media/image62.wmf"/><Relationship Id="rId527" Type="http://schemas.openxmlformats.org/officeDocument/2006/relationships/image" Target="media/image258.wmf"/><Relationship Id="rId569" Type="http://schemas.openxmlformats.org/officeDocument/2006/relationships/image" Target="media/image283.wmf"/><Relationship Id="rId70" Type="http://schemas.openxmlformats.org/officeDocument/2006/relationships/image" Target="media/image34.wmf"/><Relationship Id="rId166" Type="http://schemas.openxmlformats.org/officeDocument/2006/relationships/oleObject" Target="embeddings/oleObject74.bin"/><Relationship Id="rId331" Type="http://schemas.openxmlformats.org/officeDocument/2006/relationships/image" Target="media/image162.wmf"/><Relationship Id="rId373" Type="http://schemas.openxmlformats.org/officeDocument/2006/relationships/image" Target="media/image183.wmf"/><Relationship Id="rId429" Type="http://schemas.openxmlformats.org/officeDocument/2006/relationships/oleObject" Target="embeddings/oleObject208.bin"/><Relationship Id="rId580" Type="http://schemas.openxmlformats.org/officeDocument/2006/relationships/image" Target="media/image288.wmf"/><Relationship Id="rId636" Type="http://schemas.openxmlformats.org/officeDocument/2006/relationships/image" Target="media/image316.wmf"/><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216.wmf"/><Relationship Id="rId678" Type="http://schemas.openxmlformats.org/officeDocument/2006/relationships/image" Target="media/image337.wmf"/><Relationship Id="rId28" Type="http://schemas.openxmlformats.org/officeDocument/2006/relationships/image" Target="media/image10.wmf"/><Relationship Id="rId275" Type="http://schemas.openxmlformats.org/officeDocument/2006/relationships/image" Target="media/image135.wmf"/><Relationship Id="rId300" Type="http://schemas.openxmlformats.org/officeDocument/2006/relationships/oleObject" Target="embeddings/oleObject143.bin"/><Relationship Id="rId482" Type="http://schemas.openxmlformats.org/officeDocument/2006/relationships/oleObject" Target="embeddings/oleObject236.bin"/><Relationship Id="rId538" Type="http://schemas.openxmlformats.org/officeDocument/2006/relationships/image" Target="media/image264.png"/><Relationship Id="rId81" Type="http://schemas.openxmlformats.org/officeDocument/2006/relationships/oleObject" Target="embeddings/oleObject31.bin"/><Relationship Id="rId135" Type="http://schemas.openxmlformats.org/officeDocument/2006/relationships/oleObject" Target="embeddings/oleObject57.bin"/><Relationship Id="rId177" Type="http://schemas.openxmlformats.org/officeDocument/2006/relationships/image" Target="media/image87.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oleObject" Target="embeddings/oleObject287.bin"/><Relationship Id="rId605" Type="http://schemas.openxmlformats.org/officeDocument/2006/relationships/oleObject" Target="embeddings/oleObject294.bin"/><Relationship Id="rId202" Type="http://schemas.openxmlformats.org/officeDocument/2006/relationships/oleObject" Target="embeddings/oleObject92.bin"/><Relationship Id="rId244" Type="http://schemas.openxmlformats.org/officeDocument/2006/relationships/oleObject" Target="embeddings/oleObject114.bin"/><Relationship Id="rId647" Type="http://schemas.openxmlformats.org/officeDocument/2006/relationships/oleObject" Target="embeddings/oleObject315.bin"/><Relationship Id="rId39" Type="http://schemas.openxmlformats.org/officeDocument/2006/relationships/image" Target="media/image16.png"/><Relationship Id="rId286" Type="http://schemas.openxmlformats.org/officeDocument/2006/relationships/oleObject" Target="embeddings/oleObject135.bin"/><Relationship Id="rId451" Type="http://schemas.openxmlformats.org/officeDocument/2006/relationships/image" Target="media/image221.wmf"/><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image" Target="media/image270.png"/><Relationship Id="rId50" Type="http://schemas.openxmlformats.org/officeDocument/2006/relationships/image" Target="media/image24.wmf"/><Relationship Id="rId104" Type="http://schemas.openxmlformats.org/officeDocument/2006/relationships/image" Target="media/image52.wmf"/><Relationship Id="rId146" Type="http://schemas.openxmlformats.org/officeDocument/2006/relationships/oleObject" Target="embeddings/oleObject63.bin"/><Relationship Id="rId188" Type="http://schemas.openxmlformats.org/officeDocument/2006/relationships/oleObject" Target="embeddings/oleObject85.bin"/><Relationship Id="rId311" Type="http://schemas.openxmlformats.org/officeDocument/2006/relationships/image" Target="media/image152.wmf"/><Relationship Id="rId353" Type="http://schemas.openxmlformats.org/officeDocument/2006/relationships/image" Target="media/image173.emf"/><Relationship Id="rId395" Type="http://schemas.openxmlformats.org/officeDocument/2006/relationships/image" Target="media/image194.wmf"/><Relationship Id="rId409" Type="http://schemas.openxmlformats.org/officeDocument/2006/relationships/oleObject" Target="embeddings/oleObject198.bin"/><Relationship Id="rId560" Type="http://schemas.openxmlformats.org/officeDocument/2006/relationships/image" Target="media/image279.wmf"/><Relationship Id="rId92" Type="http://schemas.openxmlformats.org/officeDocument/2006/relationships/image" Target="media/image46.wmf"/><Relationship Id="rId213" Type="http://schemas.openxmlformats.org/officeDocument/2006/relationships/image" Target="media/image105.wmf"/><Relationship Id="rId420" Type="http://schemas.openxmlformats.org/officeDocument/2006/relationships/image" Target="media/image206.wmf"/><Relationship Id="rId616" Type="http://schemas.openxmlformats.org/officeDocument/2006/relationships/image" Target="media/image306.wmf"/><Relationship Id="rId658" Type="http://schemas.openxmlformats.org/officeDocument/2006/relationships/image" Target="media/image327.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3. Revised</Status>
    <Activity_x0020_Title xmlns="0ee5bb79-0c6e-44d5-8e05-fb721b580818">1735</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2.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3.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D3BB20-DBA2-416D-8467-F4E9B65A5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8248</Words>
  <Characters>47015</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Proportional Relationships</vt:lpstr>
    </vt:vector>
  </TitlesOfParts>
  <Company>Texas Instruments Incorporated</Company>
  <LinksUpToDate>false</LinksUpToDate>
  <CharactersWithSpaces>55153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Proportional Relationships</dc:title>
  <dc:creator>Texas Instruments</dc:creator>
  <cp:lastModifiedBy>Brown, Curtis</cp:lastModifiedBy>
  <cp:revision>4</cp:revision>
  <cp:lastPrinted>2015-10-26T17:42:00Z</cp:lastPrinted>
  <dcterms:created xsi:type="dcterms:W3CDTF">2016-12-01T21:24:00Z</dcterms:created>
  <dcterms:modified xsi:type="dcterms:W3CDTF">2017-02-08T21:44:00Z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